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4" w:type="dxa"/>
        <w:jc w:val="center"/>
        <w:tblCellSpacing w:w="0" w:type="dxa"/>
        <w:tblCellMar>
          <w:top w:w="15" w:type="dxa"/>
          <w:left w:w="15" w:type="dxa"/>
          <w:bottom w:w="15" w:type="dxa"/>
          <w:right w:w="15" w:type="dxa"/>
        </w:tblCellMar>
        <w:tblLook w:val="04A0" w:firstRow="1" w:lastRow="0" w:firstColumn="1" w:lastColumn="0" w:noHBand="0" w:noVBand="1"/>
      </w:tblPr>
      <w:tblGrid>
        <w:gridCol w:w="6744"/>
        <w:gridCol w:w="3750"/>
      </w:tblGrid>
      <w:tr w:rsidR="001031AC" w:rsidRPr="00C90F7F" w:rsidTr="006C3F57">
        <w:trPr>
          <w:tblCellSpacing w:w="0" w:type="dxa"/>
          <w:jc w:val="center"/>
        </w:trPr>
        <w:tc>
          <w:tcPr>
            <w:tcW w:w="6744" w:type="dxa"/>
            <w:tcBorders>
              <w:top w:val="nil"/>
              <w:left w:val="nil"/>
              <w:bottom w:val="nil"/>
              <w:right w:val="nil"/>
            </w:tcBorders>
            <w:tcMar>
              <w:top w:w="15" w:type="dxa"/>
              <w:left w:w="45" w:type="dxa"/>
              <w:bottom w:w="15" w:type="dxa"/>
              <w:right w:w="45" w:type="dxa"/>
            </w:tcMar>
          </w:tcPr>
          <w:p w:rsidR="001031AC" w:rsidRPr="00BD31DA" w:rsidRDefault="001031AC" w:rsidP="006C3F57">
            <w:pPr>
              <w:rPr>
                <w:sz w:val="20"/>
                <w:szCs w:val="20"/>
              </w:rPr>
            </w:pPr>
          </w:p>
        </w:tc>
        <w:tc>
          <w:tcPr>
            <w:tcW w:w="3750" w:type="dxa"/>
            <w:tcBorders>
              <w:top w:val="nil"/>
              <w:left w:val="nil"/>
              <w:bottom w:val="nil"/>
              <w:right w:val="nil"/>
            </w:tcBorders>
            <w:tcMar>
              <w:top w:w="15" w:type="dxa"/>
              <w:left w:w="45" w:type="dxa"/>
              <w:bottom w:w="15" w:type="dxa"/>
              <w:right w:w="45" w:type="dxa"/>
            </w:tcMar>
          </w:tcPr>
          <w:p w:rsidR="001031AC" w:rsidRPr="001C501F" w:rsidRDefault="001031AC" w:rsidP="00117A53">
            <w:pPr>
              <w:rPr>
                <w:sz w:val="20"/>
                <w:szCs w:val="20"/>
              </w:rPr>
            </w:pPr>
            <w:r w:rsidRPr="001C501F">
              <w:rPr>
                <w:bCs/>
                <w:sz w:val="20"/>
                <w:szCs w:val="20"/>
              </w:rPr>
              <w:t xml:space="preserve">               Anexă </w:t>
            </w:r>
            <w:r w:rsidRPr="001C501F">
              <w:rPr>
                <w:sz w:val="20"/>
                <w:szCs w:val="20"/>
              </w:rPr>
              <w:br/>
              <w:t>la  Ordinul Agenţiei Relaţii</w:t>
            </w:r>
            <w:r w:rsidRPr="001C501F">
              <w:rPr>
                <w:sz w:val="20"/>
                <w:szCs w:val="20"/>
              </w:rPr>
              <w:br/>
              <w:t xml:space="preserve">Funciare şi Cadastru </w:t>
            </w:r>
            <w:r w:rsidRPr="001C501F">
              <w:rPr>
                <w:sz w:val="20"/>
                <w:szCs w:val="20"/>
              </w:rPr>
              <w:br/>
              <w:t>Nr._____ din ___________</w:t>
            </w:r>
            <w:r w:rsidR="00130DEE" w:rsidRPr="001C501F">
              <w:rPr>
                <w:sz w:val="20"/>
                <w:szCs w:val="20"/>
              </w:rPr>
              <w:t>201</w:t>
            </w:r>
            <w:r w:rsidR="00117A53">
              <w:rPr>
                <w:sz w:val="20"/>
                <w:szCs w:val="20"/>
              </w:rPr>
              <w:t>5</w:t>
            </w:r>
          </w:p>
        </w:tc>
      </w:tr>
    </w:tbl>
    <w:p w:rsidR="008362EA" w:rsidRDefault="008362EA" w:rsidP="005F79F4">
      <w:pPr>
        <w:pStyle w:val="tt"/>
        <w:rPr>
          <w:sz w:val="28"/>
          <w:szCs w:val="28"/>
          <w:lang w:val="ro-RO"/>
        </w:rPr>
      </w:pPr>
    </w:p>
    <w:p w:rsidR="005F79F4" w:rsidRPr="001031AC" w:rsidRDefault="004C7868" w:rsidP="005F79F4">
      <w:pPr>
        <w:pStyle w:val="tt"/>
        <w:rPr>
          <w:sz w:val="28"/>
          <w:szCs w:val="28"/>
          <w:lang w:val="ro-RO"/>
        </w:rPr>
      </w:pPr>
      <w:r>
        <w:rPr>
          <w:sz w:val="28"/>
          <w:szCs w:val="28"/>
          <w:lang w:val="ro-RO"/>
        </w:rPr>
        <w:t>Instrucţiune</w:t>
      </w:r>
      <w:r w:rsidR="009532F1">
        <w:rPr>
          <w:sz w:val="28"/>
          <w:szCs w:val="28"/>
          <w:lang w:val="ro-RO"/>
        </w:rPr>
        <w:t>a</w:t>
      </w:r>
    </w:p>
    <w:p w:rsidR="0044292D" w:rsidRDefault="000F101E" w:rsidP="005F79F4">
      <w:pPr>
        <w:pStyle w:val="cp"/>
        <w:rPr>
          <w:sz w:val="28"/>
          <w:szCs w:val="28"/>
          <w:lang w:val="ro-RO"/>
        </w:rPr>
      </w:pPr>
      <w:r w:rsidRPr="001031AC">
        <w:rPr>
          <w:sz w:val="28"/>
          <w:szCs w:val="28"/>
          <w:lang w:val="ro-RO"/>
        </w:rPr>
        <w:t>cu privire la</w:t>
      </w:r>
      <w:r w:rsidR="005F79F4" w:rsidRPr="001031AC">
        <w:rPr>
          <w:sz w:val="28"/>
          <w:szCs w:val="28"/>
          <w:lang w:val="ro-RO"/>
        </w:rPr>
        <w:t xml:space="preserve"> modul de executare a lucrărilor cadastrale la nivel de </w:t>
      </w:r>
    </w:p>
    <w:p w:rsidR="005F79F4" w:rsidRPr="001031AC" w:rsidRDefault="005F79F4" w:rsidP="0044292D">
      <w:pPr>
        <w:pStyle w:val="cp"/>
        <w:rPr>
          <w:sz w:val="28"/>
          <w:szCs w:val="28"/>
          <w:lang w:val="ro-RO"/>
        </w:rPr>
      </w:pPr>
      <w:r w:rsidRPr="001512E9">
        <w:rPr>
          <w:sz w:val="28"/>
          <w:szCs w:val="28"/>
          <w:lang w:val="ro-RO"/>
        </w:rPr>
        <w:t>clădir</w:t>
      </w:r>
      <w:r w:rsidR="00A43695" w:rsidRPr="001512E9">
        <w:rPr>
          <w:sz w:val="28"/>
          <w:szCs w:val="28"/>
          <w:lang w:val="ro-RO"/>
        </w:rPr>
        <w:t>i</w:t>
      </w:r>
      <w:r w:rsidR="0044292D">
        <w:rPr>
          <w:sz w:val="28"/>
          <w:szCs w:val="28"/>
          <w:lang w:val="ro-RO"/>
        </w:rPr>
        <w:t xml:space="preserve"> </w:t>
      </w:r>
      <w:r w:rsidRPr="001031AC">
        <w:rPr>
          <w:sz w:val="28"/>
          <w:szCs w:val="28"/>
          <w:lang w:val="ro-RO"/>
        </w:rPr>
        <w:t xml:space="preserve">şi încăperi izolate </w:t>
      </w:r>
    </w:p>
    <w:p w:rsidR="005F79F4" w:rsidRDefault="005F79F4" w:rsidP="005F79F4">
      <w:pPr>
        <w:pStyle w:val="cp"/>
        <w:rPr>
          <w:lang w:val="ro-RO"/>
        </w:rPr>
      </w:pPr>
    </w:p>
    <w:p w:rsidR="008362EA" w:rsidRDefault="008362EA" w:rsidP="005F79F4">
      <w:pPr>
        <w:pStyle w:val="cp"/>
        <w:rPr>
          <w:lang w:val="ro-RO"/>
        </w:rPr>
      </w:pPr>
    </w:p>
    <w:p w:rsidR="005F79F4" w:rsidRPr="00A90470" w:rsidRDefault="005F79F4" w:rsidP="005F79F4">
      <w:pPr>
        <w:pStyle w:val="cp"/>
        <w:rPr>
          <w:lang w:val="ro-RO"/>
        </w:rPr>
      </w:pPr>
      <w:r w:rsidRPr="00A90470">
        <w:rPr>
          <w:lang w:val="ro-RO"/>
        </w:rPr>
        <w:t>CAPITOLUL I</w:t>
      </w:r>
    </w:p>
    <w:p w:rsidR="005F79F4" w:rsidRPr="00A90470" w:rsidRDefault="005F79F4" w:rsidP="005F79F4">
      <w:pPr>
        <w:pStyle w:val="cp"/>
        <w:rPr>
          <w:lang w:val="ro-RO"/>
        </w:rPr>
      </w:pPr>
      <w:r w:rsidRPr="00A90470">
        <w:rPr>
          <w:lang w:val="ro-RO"/>
        </w:rPr>
        <w:t>DISPOZIŢII GENERALE</w:t>
      </w:r>
    </w:p>
    <w:p w:rsidR="005F79F4" w:rsidRDefault="005F79F4" w:rsidP="005F79F4">
      <w:pPr>
        <w:pStyle w:val="cp"/>
        <w:jc w:val="left"/>
        <w:rPr>
          <w:b w:val="0"/>
          <w:lang w:val="ro-RO"/>
        </w:rPr>
      </w:pPr>
      <w:r w:rsidRPr="00A90470">
        <w:rPr>
          <w:b w:val="0"/>
          <w:lang w:val="ro-RO"/>
        </w:rPr>
        <w:t xml:space="preserve"> </w:t>
      </w:r>
    </w:p>
    <w:p w:rsidR="008362EA" w:rsidRPr="001C501F" w:rsidRDefault="008362EA" w:rsidP="005F79F4">
      <w:pPr>
        <w:pStyle w:val="cp"/>
        <w:jc w:val="left"/>
        <w:rPr>
          <w:b w:val="0"/>
          <w:sz w:val="20"/>
          <w:szCs w:val="20"/>
          <w:lang w:val="ro-RO"/>
        </w:rPr>
      </w:pPr>
    </w:p>
    <w:p w:rsidR="00117A53" w:rsidRPr="0015360D" w:rsidRDefault="005F79F4" w:rsidP="00D6716E">
      <w:pPr>
        <w:pStyle w:val="NormalWeb"/>
        <w:numPr>
          <w:ilvl w:val="0"/>
          <w:numId w:val="8"/>
        </w:numPr>
        <w:tabs>
          <w:tab w:val="left" w:pos="180"/>
          <w:tab w:val="left" w:pos="360"/>
          <w:tab w:val="left" w:pos="851"/>
        </w:tabs>
        <w:ind w:left="180" w:firstLine="387"/>
        <w:rPr>
          <w:lang w:val="ro-RO"/>
        </w:rPr>
      </w:pPr>
      <w:r w:rsidRPr="001512E9">
        <w:rPr>
          <w:lang w:val="ro-RO"/>
        </w:rPr>
        <w:t xml:space="preserve">Instrucţiunea </w:t>
      </w:r>
      <w:r w:rsidR="009532F1" w:rsidRPr="001512E9">
        <w:rPr>
          <w:lang w:val="ro-RO"/>
        </w:rPr>
        <w:t xml:space="preserve">cu privire la </w:t>
      </w:r>
      <w:r w:rsidRPr="001512E9">
        <w:rPr>
          <w:lang w:val="ro-RO"/>
        </w:rPr>
        <w:t>modul de executare a lucrărilor cadastrale la nivel de clădir</w:t>
      </w:r>
      <w:r w:rsidR="00A43695" w:rsidRPr="001512E9">
        <w:rPr>
          <w:lang w:val="ro-RO"/>
        </w:rPr>
        <w:t>i</w:t>
      </w:r>
      <w:r w:rsidRPr="001512E9">
        <w:rPr>
          <w:lang w:val="ro-RO"/>
        </w:rPr>
        <w:t xml:space="preserve"> şi încăperi izolate (în continuare – Instrucţiune) </w:t>
      </w:r>
      <w:r w:rsidR="00117A53" w:rsidRPr="0015360D">
        <w:rPr>
          <w:lang w:val="ro-RO"/>
        </w:rPr>
        <w:t>stabileşte:</w:t>
      </w:r>
    </w:p>
    <w:p w:rsidR="00117A53" w:rsidRPr="0015360D" w:rsidRDefault="00117A53" w:rsidP="00117A53">
      <w:pPr>
        <w:pStyle w:val="NormalWeb"/>
        <w:numPr>
          <w:ilvl w:val="0"/>
          <w:numId w:val="15"/>
        </w:numPr>
        <w:tabs>
          <w:tab w:val="left" w:pos="0"/>
          <w:tab w:val="left" w:pos="180"/>
          <w:tab w:val="left" w:pos="360"/>
          <w:tab w:val="left" w:pos="851"/>
          <w:tab w:val="left" w:pos="1134"/>
          <w:tab w:val="left" w:pos="1276"/>
        </w:tabs>
        <w:ind w:left="0" w:firstLine="851"/>
        <w:rPr>
          <w:lang w:val="ro-RO"/>
        </w:rPr>
      </w:pPr>
      <w:r w:rsidRPr="0015360D">
        <w:rPr>
          <w:lang w:val="ro-RO"/>
        </w:rPr>
        <w:t xml:space="preserve">procedura de executare a lucrărilor cadastrale la nivel de </w:t>
      </w:r>
      <w:r w:rsidRPr="001512E9">
        <w:rPr>
          <w:lang w:val="ro-RO"/>
        </w:rPr>
        <w:t>clădiri</w:t>
      </w:r>
      <w:r w:rsidRPr="0015360D">
        <w:rPr>
          <w:lang w:val="ro-RO"/>
        </w:rPr>
        <w:t xml:space="preserve"> şi încăperi izolate (în continuare – lucrări cadastrale);</w:t>
      </w:r>
    </w:p>
    <w:p w:rsidR="00117A53" w:rsidRDefault="00117A53" w:rsidP="00117A53">
      <w:pPr>
        <w:pStyle w:val="NormalWeb"/>
        <w:numPr>
          <w:ilvl w:val="0"/>
          <w:numId w:val="15"/>
        </w:numPr>
        <w:tabs>
          <w:tab w:val="left" w:pos="0"/>
          <w:tab w:val="left" w:pos="180"/>
          <w:tab w:val="left" w:pos="360"/>
          <w:tab w:val="left" w:pos="851"/>
          <w:tab w:val="left" w:pos="1134"/>
          <w:tab w:val="left" w:pos="1276"/>
        </w:tabs>
        <w:ind w:left="0" w:firstLine="851"/>
        <w:rPr>
          <w:lang w:val="ro-RO"/>
        </w:rPr>
      </w:pPr>
      <w:r w:rsidRPr="0015360D">
        <w:rPr>
          <w:lang w:val="ro-RO"/>
        </w:rPr>
        <w:t>structura şi conţinutul dosarului tehnic şi a documentelor întocmite pentru eliberare, care urmează să fie anexate la dosar</w:t>
      </w:r>
      <w:r>
        <w:rPr>
          <w:lang w:val="ro-RO"/>
        </w:rPr>
        <w:t>ului</w:t>
      </w:r>
      <w:r w:rsidRPr="0015360D">
        <w:rPr>
          <w:lang w:val="ro-RO"/>
        </w:rPr>
        <w:t xml:space="preserve"> tehnic; </w:t>
      </w:r>
    </w:p>
    <w:p w:rsidR="001031AC" w:rsidRPr="001512E9" w:rsidRDefault="00117A53" w:rsidP="001512E9">
      <w:pPr>
        <w:pStyle w:val="NormalWeb"/>
        <w:numPr>
          <w:ilvl w:val="0"/>
          <w:numId w:val="15"/>
        </w:numPr>
        <w:tabs>
          <w:tab w:val="left" w:pos="0"/>
          <w:tab w:val="left" w:pos="180"/>
          <w:tab w:val="left" w:pos="360"/>
          <w:tab w:val="left" w:pos="851"/>
          <w:tab w:val="left" w:pos="1134"/>
          <w:tab w:val="left" w:pos="1276"/>
        </w:tabs>
        <w:ind w:left="0" w:firstLine="851"/>
        <w:rPr>
          <w:lang w:val="ro-RO"/>
        </w:rPr>
      </w:pPr>
      <w:r w:rsidRPr="001512E9">
        <w:rPr>
          <w:lang w:val="ro-RO"/>
        </w:rPr>
        <w:t>păstrarea şi furnizarea informaţiei despre clădiri şi încăperi izolate</w:t>
      </w:r>
      <w:r w:rsidR="00446F8D" w:rsidRPr="001512E9">
        <w:rPr>
          <w:lang w:val="ro-RO"/>
        </w:rPr>
        <w:t>.</w:t>
      </w:r>
    </w:p>
    <w:p w:rsidR="005F79F4" w:rsidRPr="001031AC" w:rsidRDefault="005F79F4" w:rsidP="001512E9">
      <w:pPr>
        <w:pStyle w:val="cp"/>
        <w:numPr>
          <w:ilvl w:val="0"/>
          <w:numId w:val="8"/>
        </w:numPr>
        <w:tabs>
          <w:tab w:val="clear" w:pos="1069"/>
          <w:tab w:val="num" w:pos="0"/>
          <w:tab w:val="left" w:pos="180"/>
          <w:tab w:val="left" w:pos="709"/>
          <w:tab w:val="left" w:pos="851"/>
        </w:tabs>
        <w:ind w:left="0" w:firstLine="567"/>
        <w:jc w:val="both"/>
        <w:rPr>
          <w:b w:val="0"/>
          <w:lang w:val="ro-RO"/>
        </w:rPr>
      </w:pPr>
      <w:r w:rsidRPr="001031AC">
        <w:rPr>
          <w:b w:val="0"/>
          <w:lang w:val="ro-RO"/>
        </w:rPr>
        <w:t>În sensul prezentei Instrucţiuni se utilizează următoarele noţiuni generale:</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Antreu</w:t>
      </w:r>
      <w:r w:rsidRPr="001031AC">
        <w:rPr>
          <w:rFonts w:ascii="Times New Roman" w:hAnsi="Times New Roman" w:cs="Times New Roman"/>
          <w:sz w:val="24"/>
          <w:szCs w:val="24"/>
          <w:lang w:val="ro-RO"/>
        </w:rPr>
        <w:t xml:space="preserve"> – încăpere din apartament sau casă de locuit individuală, </w:t>
      </w:r>
      <w:r w:rsidR="001519C8" w:rsidRPr="001031AC">
        <w:rPr>
          <w:rFonts w:ascii="Times New Roman" w:hAnsi="Times New Roman" w:cs="Times New Roman"/>
          <w:sz w:val="24"/>
          <w:szCs w:val="24"/>
          <w:lang w:val="ro-RO"/>
        </w:rPr>
        <w:t>având</w:t>
      </w:r>
      <w:r w:rsidRPr="001031AC">
        <w:rPr>
          <w:rFonts w:ascii="Times New Roman" w:hAnsi="Times New Roman" w:cs="Times New Roman"/>
          <w:sz w:val="24"/>
          <w:szCs w:val="24"/>
          <w:lang w:val="ro-RO"/>
        </w:rPr>
        <w:t xml:space="preserve"> ieşire propriu zisă în încăperile destinate utilizării în comun a blocului locativ, în curte sau în stradă;</w:t>
      </w:r>
    </w:p>
    <w:p w:rsidR="00E46322" w:rsidRPr="001031AC" w:rsidRDefault="005F79F4" w:rsidP="00E46322">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Apartament</w:t>
      </w:r>
      <w:r w:rsidRPr="001031AC">
        <w:rPr>
          <w:rFonts w:ascii="Times New Roman" w:hAnsi="Times New Roman" w:cs="Times New Roman"/>
          <w:b/>
          <w:sz w:val="24"/>
          <w:szCs w:val="24"/>
          <w:lang w:val="ro-RO"/>
        </w:rPr>
        <w:t xml:space="preserve"> </w:t>
      </w:r>
      <w:r w:rsidRPr="001031AC">
        <w:rPr>
          <w:rFonts w:ascii="Times New Roman" w:hAnsi="Times New Roman" w:cs="Times New Roman"/>
          <w:sz w:val="24"/>
          <w:szCs w:val="24"/>
          <w:lang w:val="ro-RO"/>
        </w:rPr>
        <w:t>–</w:t>
      </w:r>
      <w:r w:rsidR="006C24B5" w:rsidRPr="001031AC">
        <w:rPr>
          <w:rFonts w:ascii="Times New Roman" w:hAnsi="Times New Roman" w:cs="Times New Roman"/>
          <w:sz w:val="24"/>
          <w:szCs w:val="24"/>
          <w:lang w:val="ro-RO"/>
        </w:rPr>
        <w:t xml:space="preserve"> </w:t>
      </w:r>
      <w:r w:rsidR="00E46322" w:rsidRPr="001031AC">
        <w:rPr>
          <w:rStyle w:val="def"/>
          <w:rFonts w:ascii="Times New Roman" w:hAnsi="Times New Roman" w:cs="Times New Roman"/>
          <w:sz w:val="24"/>
          <w:szCs w:val="24"/>
          <w:lang w:val="ro-RO"/>
        </w:rPr>
        <w:t xml:space="preserve">locuinţă alcătuită din una sau mai multe camere de locuit cu încăperi auxiliare, care satisface cerinţele de trai </w:t>
      </w:r>
      <w:r w:rsidR="003869C0" w:rsidRPr="001031AC">
        <w:rPr>
          <w:rStyle w:val="def"/>
          <w:rFonts w:ascii="Times New Roman" w:hAnsi="Times New Roman" w:cs="Times New Roman"/>
          <w:sz w:val="24"/>
          <w:szCs w:val="24"/>
          <w:lang w:val="ro-RO"/>
        </w:rPr>
        <w:t>a</w:t>
      </w:r>
      <w:r w:rsidR="003869C0">
        <w:rPr>
          <w:rStyle w:val="def"/>
          <w:rFonts w:ascii="Times New Roman" w:hAnsi="Times New Roman" w:cs="Times New Roman"/>
          <w:sz w:val="24"/>
          <w:szCs w:val="24"/>
          <w:lang w:val="ro-RO"/>
        </w:rPr>
        <w:t>i</w:t>
      </w:r>
      <w:r w:rsidR="003869C0" w:rsidRPr="001031AC">
        <w:rPr>
          <w:rStyle w:val="def"/>
          <w:rFonts w:ascii="Times New Roman" w:hAnsi="Times New Roman" w:cs="Times New Roman"/>
          <w:sz w:val="24"/>
          <w:szCs w:val="24"/>
          <w:lang w:val="ro-RO"/>
        </w:rPr>
        <w:t xml:space="preserve"> </w:t>
      </w:r>
      <w:r w:rsidR="00E46322" w:rsidRPr="001031AC">
        <w:rPr>
          <w:rStyle w:val="def"/>
          <w:rFonts w:ascii="Times New Roman" w:hAnsi="Times New Roman" w:cs="Times New Roman"/>
          <w:sz w:val="24"/>
          <w:szCs w:val="24"/>
          <w:lang w:val="ro-RO"/>
        </w:rPr>
        <w:t>unei persoane sau familii şi face parte din bloc locativ;</w:t>
      </w:r>
    </w:p>
    <w:p w:rsidR="005F79F4" w:rsidRPr="001031AC" w:rsidRDefault="005F79F4" w:rsidP="005F79F4">
      <w:pPr>
        <w:ind w:right="-5" w:firstLine="540"/>
        <w:jc w:val="both"/>
      </w:pPr>
      <w:r w:rsidRPr="001031AC">
        <w:rPr>
          <w:b/>
          <w:i/>
        </w:rPr>
        <w:t>Anexă</w:t>
      </w:r>
      <w:r w:rsidRPr="001031AC">
        <w:t xml:space="preserve"> – o parte componentă a unei clădiri, aflată în afara conturului zidurilor exterioare, care are cel puţin un perete sau un cadru de rezistenţă comun;</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Antresol</w:t>
      </w:r>
      <w:r w:rsidRPr="001031AC">
        <w:rPr>
          <w:rFonts w:ascii="Times New Roman" w:hAnsi="Times New Roman" w:cs="Times New Roman"/>
          <w:b/>
          <w:sz w:val="24"/>
          <w:szCs w:val="24"/>
          <w:lang w:val="ro-RO"/>
        </w:rPr>
        <w:t xml:space="preserve"> </w:t>
      </w:r>
      <w:r w:rsidRPr="001031AC">
        <w:rPr>
          <w:rFonts w:ascii="Times New Roman" w:hAnsi="Times New Roman" w:cs="Times New Roman"/>
          <w:sz w:val="24"/>
          <w:szCs w:val="24"/>
          <w:lang w:val="ro-RO"/>
        </w:rPr>
        <w:t xml:space="preserve">– </w:t>
      </w:r>
      <w:proofErr w:type="spellStart"/>
      <w:r w:rsidRPr="001031AC">
        <w:rPr>
          <w:rFonts w:ascii="Times New Roman" w:hAnsi="Times New Roman" w:cs="Times New Roman"/>
          <w:sz w:val="24"/>
          <w:szCs w:val="24"/>
          <w:lang w:val="ro-RO"/>
        </w:rPr>
        <w:t>podest</w:t>
      </w:r>
      <w:proofErr w:type="spellEnd"/>
      <w:r w:rsidRPr="001031AC">
        <w:rPr>
          <w:rFonts w:ascii="Times New Roman" w:hAnsi="Times New Roman" w:cs="Times New Roman"/>
          <w:sz w:val="24"/>
          <w:szCs w:val="24"/>
          <w:lang w:val="ro-RO"/>
        </w:rPr>
        <w:t>, ce ocupă partea superioară a volumului încăperii, destinat măririi suprafeţei totale interioare şi amplasării unor încăperi auxiliare;</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Balcon</w:t>
      </w:r>
      <w:r w:rsidRPr="001031AC">
        <w:rPr>
          <w:rFonts w:ascii="Times New Roman" w:hAnsi="Times New Roman" w:cs="Times New Roman"/>
          <w:sz w:val="24"/>
          <w:szCs w:val="24"/>
          <w:lang w:val="ro-RO"/>
        </w:rPr>
        <w:t xml:space="preserve"> – platformă cu balustradă ieşită din peretele exterior al faţadei, deschisă din 3 părţi, destinată pentru odihnă pe timp de vară. Poa</w:t>
      </w:r>
      <w:r w:rsidRPr="001031AC">
        <w:rPr>
          <w:rFonts w:ascii="Times New Roman" w:hAnsi="Times New Roman" w:cs="Times New Roman"/>
          <w:sz w:val="24"/>
          <w:szCs w:val="24"/>
          <w:lang w:val="ro-RO"/>
        </w:rPr>
        <w:softHyphen/>
        <w:t xml:space="preserve">te fi vitrată. </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 xml:space="preserve">Balustradă  – </w:t>
      </w:r>
      <w:r w:rsidRPr="001031AC">
        <w:rPr>
          <w:rFonts w:ascii="Times New Roman" w:hAnsi="Times New Roman" w:cs="Times New Roman"/>
          <w:sz w:val="24"/>
          <w:szCs w:val="24"/>
          <w:lang w:val="ro-RO"/>
        </w:rPr>
        <w:t>parte sau grilaj de lemn, de metal (plin sau cu goluri), cu înălţime de 90-</w:t>
      </w:r>
      <w:smartTag w:uri="urn:schemas-microsoft-com:office:smarttags" w:element="metricconverter">
        <w:smartTagPr>
          <w:attr w:name="ProductID" w:val="110 cm"/>
        </w:smartTagPr>
        <w:r w:rsidRPr="001031AC">
          <w:rPr>
            <w:rFonts w:ascii="Times New Roman" w:hAnsi="Times New Roman" w:cs="Times New Roman"/>
            <w:sz w:val="24"/>
            <w:szCs w:val="24"/>
            <w:lang w:val="ro-RO"/>
          </w:rPr>
          <w:t>110 cm</w:t>
        </w:r>
      </w:smartTag>
      <w:r w:rsidRPr="001031AC">
        <w:rPr>
          <w:rFonts w:ascii="Times New Roman" w:hAnsi="Times New Roman" w:cs="Times New Roman"/>
          <w:sz w:val="24"/>
          <w:szCs w:val="24"/>
          <w:lang w:val="ro-RO"/>
        </w:rPr>
        <w:t>. prevăzut la marginea balcoanelor, teraselor, scărilor etc. în scop de protecţie împotriva accidentelor;</w:t>
      </w:r>
    </w:p>
    <w:p w:rsidR="005F79F4" w:rsidRPr="001031AC" w:rsidRDefault="005F79F4" w:rsidP="005F79F4">
      <w:pPr>
        <w:autoSpaceDE w:val="0"/>
        <w:autoSpaceDN w:val="0"/>
        <w:adjustRightInd w:val="0"/>
        <w:ind w:firstLine="540"/>
        <w:jc w:val="both"/>
      </w:pPr>
      <w:r w:rsidRPr="001031AC">
        <w:rPr>
          <w:b/>
          <w:i/>
        </w:rPr>
        <w:t>Beci</w:t>
      </w:r>
      <w:r w:rsidRPr="001031AC">
        <w:t xml:space="preserve"> – încăpere subterană izolată de mediul exterior, destinată păstrării produselor alimentare sau materiale;</w:t>
      </w:r>
    </w:p>
    <w:p w:rsidR="005F79F4" w:rsidRPr="001031AC" w:rsidRDefault="005F79F4" w:rsidP="005F79F4">
      <w:pPr>
        <w:autoSpaceDE w:val="0"/>
        <w:autoSpaceDN w:val="0"/>
        <w:adjustRightInd w:val="0"/>
        <w:ind w:firstLine="540"/>
        <w:jc w:val="both"/>
      </w:pPr>
      <w:r w:rsidRPr="001031AC">
        <w:rPr>
          <w:b/>
          <w:i/>
        </w:rPr>
        <w:t>Bloc locativ</w:t>
      </w:r>
      <w:r w:rsidRPr="001031AC">
        <w:t xml:space="preserve"> –</w:t>
      </w:r>
      <w:r w:rsidR="006C24B5" w:rsidRPr="001031AC">
        <w:t xml:space="preserve"> </w:t>
      </w:r>
      <w:r w:rsidR="00C20632" w:rsidRPr="001031AC">
        <w:t xml:space="preserve">clădire cu două sau mai multe apartamente (încăperi locuibile), destinată pentru trai, în a cărui componenţă, pe </w:t>
      </w:r>
      <w:proofErr w:type="spellStart"/>
      <w:r w:rsidR="00C20632" w:rsidRPr="001031AC">
        <w:t>lîngă</w:t>
      </w:r>
      <w:proofErr w:type="spellEnd"/>
      <w:r w:rsidR="00C20632" w:rsidRPr="001031AC">
        <w:t xml:space="preserve"> apartamente, intră: încăperile cu altă destinaţie </w:t>
      </w:r>
      <w:r w:rsidR="000B67C0" w:rsidRPr="001031AC">
        <w:t>decât</w:t>
      </w:r>
      <w:r w:rsidR="00C20632" w:rsidRPr="001031AC">
        <w:t xml:space="preserve"> cea de locuinţe şi de uz comun, e</w:t>
      </w:r>
      <w:r w:rsidR="003472A7">
        <w:t>chipamentele tehnice inginereşti</w:t>
      </w:r>
      <w:r w:rsidR="00C20632" w:rsidRPr="001031AC">
        <w:t xml:space="preserve">, elementele constructive de bază ale imobilului (fundamentul, pereţii, planşeul, acoperişul şi alte elemente); </w:t>
      </w:r>
    </w:p>
    <w:p w:rsidR="005F79F4" w:rsidRPr="001031AC" w:rsidRDefault="005F79F4" w:rsidP="005F79F4">
      <w:pPr>
        <w:autoSpaceDE w:val="0"/>
        <w:autoSpaceDN w:val="0"/>
        <w:adjustRightInd w:val="0"/>
        <w:ind w:firstLine="540"/>
        <w:jc w:val="both"/>
      </w:pPr>
      <w:r w:rsidRPr="001031AC">
        <w:rPr>
          <w:b/>
          <w:i/>
        </w:rPr>
        <w:t>Bucătărie</w:t>
      </w:r>
      <w:r w:rsidRPr="001031AC">
        <w:rPr>
          <w:i/>
        </w:rPr>
        <w:t xml:space="preserve"> – </w:t>
      </w:r>
      <w:r w:rsidRPr="001031AC">
        <w:t xml:space="preserve">o </w:t>
      </w:r>
      <w:r w:rsidR="003472A7">
        <w:t>încăpere</w:t>
      </w:r>
      <w:r w:rsidRPr="001031AC">
        <w:t xml:space="preserve"> din</w:t>
      </w:r>
      <w:r w:rsidRPr="001031AC">
        <w:rPr>
          <w:i/>
        </w:rPr>
        <w:t xml:space="preserve"> </w:t>
      </w:r>
      <w:r w:rsidRPr="001031AC">
        <w:t>clădire/încăpere izolată, dotată cu tehnică şi reţele inginereşti, destinată preparării şi păstrării produselor alimentare, hranei. Bucătăria poate fi comasată cu o altă încăpere cu o destinaţie diferită, dar cu condiţia asigurării condiţiilor tehnice necesare;</w:t>
      </w:r>
    </w:p>
    <w:p w:rsidR="005F79F4" w:rsidRPr="001031AC" w:rsidRDefault="005F79F4" w:rsidP="005F79F4">
      <w:pPr>
        <w:autoSpaceDE w:val="0"/>
        <w:autoSpaceDN w:val="0"/>
        <w:adjustRightInd w:val="0"/>
        <w:ind w:firstLine="540"/>
        <w:jc w:val="both"/>
        <w:rPr>
          <w:i/>
        </w:rPr>
      </w:pPr>
      <w:r w:rsidRPr="001031AC">
        <w:rPr>
          <w:b/>
          <w:i/>
        </w:rPr>
        <w:t>Cameră</w:t>
      </w:r>
      <w:r w:rsidRPr="001031AC">
        <w:rPr>
          <w:i/>
        </w:rPr>
        <w:t xml:space="preserve"> – </w:t>
      </w:r>
      <w:r w:rsidRPr="001031AC">
        <w:t>o încăpere din apartament, casă de locuit individuală sau clădire cu funcţii comasate destinată nemijlocit pentru locuire;</w:t>
      </w:r>
    </w:p>
    <w:p w:rsidR="005F79F4" w:rsidRDefault="005F79F4" w:rsidP="005F79F4">
      <w:pPr>
        <w:autoSpaceDE w:val="0"/>
        <w:autoSpaceDN w:val="0"/>
        <w:adjustRightInd w:val="0"/>
        <w:ind w:firstLine="540"/>
        <w:jc w:val="both"/>
      </w:pPr>
      <w:r w:rsidRPr="001031AC">
        <w:rPr>
          <w:b/>
          <w:i/>
        </w:rPr>
        <w:t>Căsuţă de vacanţă</w:t>
      </w:r>
      <w:r w:rsidRPr="001031AC">
        <w:rPr>
          <w:i/>
        </w:rPr>
        <w:t xml:space="preserve"> </w:t>
      </w:r>
      <w:r w:rsidRPr="001031AC">
        <w:t>–</w:t>
      </w:r>
      <w:r w:rsidR="006C24B5" w:rsidRPr="001031AC">
        <w:t xml:space="preserve"> </w:t>
      </w:r>
      <w:r w:rsidR="009742E8" w:rsidRPr="001031AC">
        <w:t xml:space="preserve">locuinţă ocupată temporar, ca reşedinţă secundară, destinată odihnei şi recreării; </w:t>
      </w:r>
    </w:p>
    <w:p w:rsidR="005F79F4" w:rsidRPr="001031AC" w:rsidRDefault="005F79F4" w:rsidP="005F79F4">
      <w:pPr>
        <w:autoSpaceDE w:val="0"/>
        <w:autoSpaceDN w:val="0"/>
        <w:adjustRightInd w:val="0"/>
        <w:ind w:firstLine="540"/>
        <w:jc w:val="both"/>
      </w:pPr>
      <w:r w:rsidRPr="001512E9">
        <w:rPr>
          <w:b/>
          <w:i/>
        </w:rPr>
        <w:t>Clădire</w:t>
      </w:r>
      <w:r w:rsidRPr="001512E9">
        <w:rPr>
          <w:b/>
        </w:rPr>
        <w:t xml:space="preserve"> </w:t>
      </w:r>
      <w:r w:rsidRPr="001031AC">
        <w:rPr>
          <w:b/>
        </w:rPr>
        <w:t>-</w:t>
      </w:r>
      <w:r w:rsidRPr="001031AC">
        <w:t xml:space="preserve"> ansamblu de spaţii cu funcţiuni precizate, delimitat de elementele de construcţie care alcătuiesc anvelopa clădirii, inclusiv instalaţiile aferente. Termenul clădire defineşte </w:t>
      </w:r>
      <w:r w:rsidR="001519C8" w:rsidRPr="001031AC">
        <w:t>atât</w:t>
      </w:r>
      <w:r w:rsidRPr="001031AC">
        <w:t xml:space="preserve"> clădirea în ansamblu, </w:t>
      </w:r>
      <w:r w:rsidR="00BF7A1F" w:rsidRPr="001031AC">
        <w:t>cât</w:t>
      </w:r>
      <w:r w:rsidRPr="001031AC">
        <w:t xml:space="preserve"> şi părţi ale acesteia, care au fost proiectate sau modificat</w:t>
      </w:r>
      <w:r w:rsidR="003472A7">
        <w:t>e pentru a fi utilizate separat</w:t>
      </w:r>
      <w:r w:rsidRPr="001031AC">
        <w:t>.</w:t>
      </w:r>
    </w:p>
    <w:p w:rsidR="004624E2" w:rsidRPr="001031AC" w:rsidRDefault="005F79F4" w:rsidP="006C24B5">
      <w:pPr>
        <w:autoSpaceDE w:val="0"/>
        <w:autoSpaceDN w:val="0"/>
        <w:adjustRightInd w:val="0"/>
        <w:ind w:firstLine="540"/>
        <w:jc w:val="both"/>
      </w:pPr>
      <w:r w:rsidRPr="001031AC">
        <w:rPr>
          <w:b/>
          <w:i/>
        </w:rPr>
        <w:lastRenderedPageBreak/>
        <w:t>Casă de locuit individuală</w:t>
      </w:r>
      <w:r w:rsidRPr="001031AC">
        <w:rPr>
          <w:i/>
        </w:rPr>
        <w:t xml:space="preserve"> </w:t>
      </w:r>
      <w:r w:rsidRPr="001031AC">
        <w:t>–</w:t>
      </w:r>
      <w:r w:rsidR="006C24B5" w:rsidRPr="001031AC">
        <w:t xml:space="preserve"> </w:t>
      </w:r>
      <w:r w:rsidR="004624E2" w:rsidRPr="001031AC">
        <w:t>locuinţă, constituită din una sau mai multe camere locuibile şi încăperi auxilia</w:t>
      </w:r>
      <w:r w:rsidR="003472A7">
        <w:t>re, cu unul sau mai multe nivele</w:t>
      </w:r>
      <w:r w:rsidR="004624E2" w:rsidRPr="001031AC">
        <w:t>, destinată traiului permanent, de regulă a unei familii;</w:t>
      </w:r>
    </w:p>
    <w:p w:rsidR="005F79F4" w:rsidRPr="001031AC" w:rsidRDefault="005F79F4" w:rsidP="005F79F4">
      <w:pPr>
        <w:autoSpaceDE w:val="0"/>
        <w:autoSpaceDN w:val="0"/>
        <w:adjustRightInd w:val="0"/>
        <w:ind w:firstLine="540"/>
        <w:jc w:val="both"/>
      </w:pPr>
      <w:r w:rsidRPr="001031AC">
        <w:rPr>
          <w:b/>
          <w:i/>
        </w:rPr>
        <w:t>Cerdac</w:t>
      </w:r>
      <w:r w:rsidRPr="001031AC">
        <w:t xml:space="preserve"> – spaţiu între suprafaţa acoperişului, pereţii exteriori şi acoperirea planşeului nivelului superior;</w:t>
      </w:r>
    </w:p>
    <w:p w:rsidR="005F79F4" w:rsidRPr="001031AC" w:rsidRDefault="005F79F4" w:rsidP="005F79F4">
      <w:pPr>
        <w:autoSpaceDE w:val="0"/>
        <w:autoSpaceDN w:val="0"/>
        <w:adjustRightInd w:val="0"/>
        <w:ind w:firstLine="540"/>
        <w:jc w:val="both"/>
      </w:pPr>
      <w:r w:rsidRPr="00E53ADF">
        <w:rPr>
          <w:b/>
          <w:i/>
        </w:rPr>
        <w:t>Clădire</w:t>
      </w:r>
      <w:r w:rsidRPr="001031AC">
        <w:rPr>
          <w:b/>
          <w:i/>
        </w:rPr>
        <w:t xml:space="preserve"> nefinalizată</w:t>
      </w:r>
      <w:r w:rsidRPr="001031AC">
        <w:rPr>
          <w:i/>
        </w:rPr>
        <w:t xml:space="preserve"> –</w:t>
      </w:r>
      <w:r w:rsidRPr="001031AC">
        <w:t xml:space="preserve"> clădire care nu este realizată </w:t>
      </w:r>
      <w:r w:rsidR="001519C8" w:rsidRPr="001031AC">
        <w:t>până</w:t>
      </w:r>
      <w:r w:rsidRPr="001031AC">
        <w:t xml:space="preserve"> la </w:t>
      </w:r>
      <w:r w:rsidR="001519C8" w:rsidRPr="001031AC">
        <w:t>sfârşit</w:t>
      </w:r>
      <w:r w:rsidR="00553862">
        <w:t xml:space="preserve"> şi/sau care nu a fost supusă recepţiei finale</w:t>
      </w:r>
      <w:r w:rsidRPr="001031AC">
        <w:t>;</w:t>
      </w:r>
    </w:p>
    <w:p w:rsidR="005F79F4" w:rsidRPr="001031AC" w:rsidRDefault="005F79F4" w:rsidP="005F79F4">
      <w:pPr>
        <w:pStyle w:val="NormalWeb"/>
        <w:ind w:firstLine="540"/>
        <w:rPr>
          <w:lang w:val="ro-RO"/>
        </w:rPr>
      </w:pPr>
      <w:r w:rsidRPr="00E53ADF">
        <w:rPr>
          <w:b/>
          <w:i/>
          <w:lang w:val="ro-RO"/>
        </w:rPr>
        <w:t>Clădire</w:t>
      </w:r>
      <w:r w:rsidRPr="001031AC">
        <w:rPr>
          <w:b/>
          <w:i/>
          <w:lang w:val="ro-RO"/>
        </w:rPr>
        <w:t xml:space="preserve"> principală </w:t>
      </w:r>
      <w:r w:rsidRPr="001031AC">
        <w:rPr>
          <w:lang w:val="ro-RO"/>
        </w:rPr>
        <w:t>– clădire, care este considerată predominantă din punctul de vedere al caracteristicilor constructive, arhitecturale, economice şi cele ale destinaţiei sale. Pe un teren pot exista una sau mai multe clădiri principale;</w:t>
      </w:r>
    </w:p>
    <w:p w:rsidR="005F79F4" w:rsidRPr="001031AC" w:rsidRDefault="0061461F" w:rsidP="005F79F4">
      <w:pPr>
        <w:pStyle w:val="NormalWeb"/>
        <w:ind w:firstLine="540"/>
        <w:rPr>
          <w:lang w:val="ro-RO"/>
        </w:rPr>
      </w:pPr>
      <w:r w:rsidRPr="001512E9">
        <w:rPr>
          <w:b/>
          <w:i/>
          <w:lang w:val="ro-RO"/>
        </w:rPr>
        <w:t xml:space="preserve"> </w:t>
      </w:r>
      <w:r w:rsidR="005F79F4" w:rsidRPr="00E53ADF">
        <w:rPr>
          <w:b/>
          <w:i/>
          <w:lang w:val="ro-RO"/>
        </w:rPr>
        <w:t>Clădire</w:t>
      </w:r>
      <w:r w:rsidR="005F79F4" w:rsidRPr="001031AC">
        <w:rPr>
          <w:b/>
          <w:i/>
          <w:lang w:val="ro-RO"/>
        </w:rPr>
        <w:t xml:space="preserve"> accesorie</w:t>
      </w:r>
      <w:r w:rsidR="005F79F4" w:rsidRPr="001031AC">
        <w:rPr>
          <w:i/>
          <w:lang w:val="ro-RO"/>
        </w:rPr>
        <w:t xml:space="preserve"> </w:t>
      </w:r>
      <w:r w:rsidR="005F79F4" w:rsidRPr="001031AC">
        <w:rPr>
          <w:lang w:val="ro-RO"/>
        </w:rPr>
        <w:t>– clădire care este destinată desfăşurării activităţii complementare celei principale;</w:t>
      </w:r>
    </w:p>
    <w:p w:rsidR="005F79F4" w:rsidRPr="001031AC" w:rsidRDefault="005F79F4" w:rsidP="005F79F4">
      <w:pPr>
        <w:pStyle w:val="NormalWeb"/>
        <w:ind w:firstLine="540"/>
        <w:rPr>
          <w:lang w:val="ro-RO"/>
        </w:rPr>
      </w:pPr>
      <w:r w:rsidRPr="001031AC">
        <w:rPr>
          <w:b/>
          <w:i/>
          <w:lang w:val="ro-RO"/>
        </w:rPr>
        <w:t>Coridor</w:t>
      </w:r>
      <w:r w:rsidRPr="001031AC">
        <w:rPr>
          <w:lang w:val="ro-RO"/>
        </w:rPr>
        <w:t xml:space="preserve"> – încăpere nelocuibilă a apartamentului/încăperii izolate </w:t>
      </w:r>
      <w:proofErr w:type="spellStart"/>
      <w:r w:rsidRPr="001031AC">
        <w:rPr>
          <w:lang w:val="ro-RO"/>
        </w:rPr>
        <w:t>nelocative</w:t>
      </w:r>
      <w:proofErr w:type="spellEnd"/>
      <w:r w:rsidRPr="001031AC">
        <w:rPr>
          <w:lang w:val="ro-RO"/>
        </w:rPr>
        <w:t>/clădirii, care asigură comunicarea cu alte încăperi ale bunului imobil;</w:t>
      </w:r>
    </w:p>
    <w:p w:rsidR="005F79F4" w:rsidRPr="001031AC" w:rsidRDefault="005F79F4" w:rsidP="005F79F4">
      <w:pPr>
        <w:pStyle w:val="NormalWeb"/>
        <w:ind w:firstLine="540"/>
        <w:rPr>
          <w:lang w:val="ro-RO"/>
        </w:rPr>
      </w:pPr>
      <w:r w:rsidRPr="001031AC">
        <w:rPr>
          <w:b/>
          <w:i/>
          <w:lang w:val="ro-RO"/>
        </w:rPr>
        <w:t>Coeficient de reducere</w:t>
      </w:r>
      <w:r w:rsidRPr="001031AC">
        <w:rPr>
          <w:b/>
          <w:lang w:val="ro-RO"/>
        </w:rPr>
        <w:t xml:space="preserve"> – </w:t>
      </w:r>
      <w:r w:rsidRPr="001031AC">
        <w:rPr>
          <w:lang w:val="ro-RO"/>
        </w:rPr>
        <w:t>coeficienţi utilizaţi pentru readucerea suprafeţei balcoanelor, logiilor şi teraselor la suprafaţa totală interioară a clădirii</w:t>
      </w:r>
      <w:r w:rsidR="00B76CF0" w:rsidRPr="001031AC">
        <w:rPr>
          <w:lang w:val="ro-RO"/>
        </w:rPr>
        <w:t xml:space="preserve"> locative</w:t>
      </w:r>
      <w:r w:rsidRPr="001031AC">
        <w:rPr>
          <w:lang w:val="ro-RO"/>
        </w:rPr>
        <w:t>/încăperii izolate</w:t>
      </w:r>
      <w:r w:rsidR="00B76CF0" w:rsidRPr="001031AC">
        <w:rPr>
          <w:lang w:val="ro-RO"/>
        </w:rPr>
        <w:t xml:space="preserve"> incorporate în clădire locativă</w:t>
      </w:r>
      <w:r w:rsidRPr="001031AC">
        <w:rPr>
          <w:lang w:val="ro-RO"/>
        </w:rPr>
        <w:t>;</w:t>
      </w:r>
    </w:p>
    <w:p w:rsidR="005F79F4" w:rsidRPr="001031AC" w:rsidRDefault="005F79F4" w:rsidP="005F79F4">
      <w:pPr>
        <w:ind w:firstLine="540"/>
        <w:jc w:val="both"/>
      </w:pPr>
      <w:r w:rsidRPr="001031AC">
        <w:rPr>
          <w:b/>
          <w:i/>
        </w:rPr>
        <w:t>Demisol (</w:t>
      </w:r>
      <w:proofErr w:type="spellStart"/>
      <w:r w:rsidR="00E5034A" w:rsidRPr="001031AC">
        <w:rPr>
          <w:b/>
          <w:i/>
        </w:rPr>
        <w:t>abr</w:t>
      </w:r>
      <w:proofErr w:type="spellEnd"/>
      <w:r w:rsidR="00E5034A" w:rsidRPr="001031AC">
        <w:rPr>
          <w:b/>
          <w:i/>
        </w:rPr>
        <w:t xml:space="preserve">. </w:t>
      </w:r>
      <w:r w:rsidRPr="001031AC">
        <w:rPr>
          <w:b/>
          <w:i/>
        </w:rPr>
        <w:t>D)</w:t>
      </w:r>
      <w:r w:rsidRPr="001031AC">
        <w:t xml:space="preserve"> – nivel ce are cota pardoselii încăperilor sub cota terenului nivelat la o înălţime de maxim jumătate din înălţimea încăperii;</w:t>
      </w:r>
    </w:p>
    <w:p w:rsidR="005F79F4" w:rsidRPr="001031AC" w:rsidRDefault="005F79F4" w:rsidP="005F79F4">
      <w:pPr>
        <w:ind w:firstLine="540"/>
        <w:jc w:val="both"/>
      </w:pPr>
      <w:r w:rsidRPr="001031AC">
        <w:rPr>
          <w:b/>
          <w:i/>
        </w:rPr>
        <w:t>Dosarul tehnic</w:t>
      </w:r>
      <w:r w:rsidRPr="001031AC">
        <w:rPr>
          <w:i/>
        </w:rPr>
        <w:t xml:space="preserve"> </w:t>
      </w:r>
      <w:r w:rsidRPr="001031AC">
        <w:t>– rezultatul final al lucrărilor cadastrale, ce constă din totalitatea actelor şi desenelor tehnice întocmite în cadrul acestor lucrări pe întreaga durată de existenţă al bunului imobil</w:t>
      </w:r>
      <w:r w:rsidR="00DD7D36" w:rsidRPr="001031AC">
        <w:t xml:space="preserve">, </w:t>
      </w:r>
      <w:r w:rsidR="003E35EE" w:rsidRPr="001031AC">
        <w:t xml:space="preserve">cuprinzând </w:t>
      </w:r>
      <w:r w:rsidR="00DD7D36" w:rsidRPr="001031AC">
        <w:t xml:space="preserve">toate datele necesare pentru identificarea bunului imobil respectiv şi </w:t>
      </w:r>
      <w:r w:rsidR="00806F8A" w:rsidRPr="001031AC">
        <w:t>modificările</w:t>
      </w:r>
      <w:r w:rsidR="00DD7D36" w:rsidRPr="001031AC">
        <w:t xml:space="preserve"> acestuia în </w:t>
      </w:r>
      <w:r w:rsidR="00806F8A" w:rsidRPr="001031AC">
        <w:t>procesul exploatării</w:t>
      </w:r>
      <w:r w:rsidRPr="001031AC">
        <w:t>;</w:t>
      </w:r>
    </w:p>
    <w:p w:rsidR="005F79F4" w:rsidRPr="001031AC" w:rsidRDefault="005F79F4" w:rsidP="005F79F4">
      <w:pPr>
        <w:ind w:firstLine="540"/>
        <w:jc w:val="both"/>
      </w:pPr>
      <w:r w:rsidRPr="001031AC">
        <w:rPr>
          <w:b/>
          <w:i/>
        </w:rPr>
        <w:t>Etaj (</w:t>
      </w:r>
      <w:proofErr w:type="spellStart"/>
      <w:r w:rsidR="00E5034A" w:rsidRPr="001031AC">
        <w:rPr>
          <w:b/>
          <w:i/>
        </w:rPr>
        <w:t>abr</w:t>
      </w:r>
      <w:proofErr w:type="spellEnd"/>
      <w:r w:rsidR="00E5034A" w:rsidRPr="001031AC">
        <w:rPr>
          <w:b/>
          <w:i/>
        </w:rPr>
        <w:t xml:space="preserve">. </w:t>
      </w:r>
      <w:r w:rsidRPr="001031AC">
        <w:rPr>
          <w:b/>
          <w:i/>
        </w:rPr>
        <w:t>E) –</w:t>
      </w:r>
      <w:r w:rsidRPr="001031AC">
        <w:t xml:space="preserve"> fiecare din nivelele amplasate peste cota parterului;</w:t>
      </w:r>
    </w:p>
    <w:p w:rsidR="005F79F4" w:rsidRPr="001031AC" w:rsidRDefault="005F79F4" w:rsidP="005F79F4">
      <w:pPr>
        <w:ind w:firstLine="540"/>
        <w:jc w:val="both"/>
      </w:pPr>
      <w:r w:rsidRPr="001031AC">
        <w:rPr>
          <w:b/>
          <w:i/>
        </w:rPr>
        <w:t>Parter (</w:t>
      </w:r>
      <w:proofErr w:type="spellStart"/>
      <w:r w:rsidR="00E5034A" w:rsidRPr="001031AC">
        <w:rPr>
          <w:b/>
          <w:i/>
        </w:rPr>
        <w:t>abr</w:t>
      </w:r>
      <w:proofErr w:type="spellEnd"/>
      <w:r w:rsidR="00E5034A" w:rsidRPr="001031AC">
        <w:rPr>
          <w:b/>
          <w:i/>
        </w:rPr>
        <w:t xml:space="preserve">. </w:t>
      </w:r>
      <w:r w:rsidRPr="001031AC">
        <w:rPr>
          <w:b/>
          <w:i/>
        </w:rPr>
        <w:t xml:space="preserve">P) – </w:t>
      </w:r>
      <w:r w:rsidRPr="001031AC">
        <w:t>nivel suprateran inferior cu cota pardoselii încăperilor nu mai joasă de cota terenului. Poate avea destinaţie de locuit sau de utilizare pentru încăperi cu altă destinaţie;</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Mansardă (</w:t>
      </w:r>
      <w:proofErr w:type="spellStart"/>
      <w:r w:rsidR="00E5034A" w:rsidRPr="001031AC">
        <w:rPr>
          <w:rFonts w:ascii="Times New Roman" w:hAnsi="Times New Roman" w:cs="Times New Roman"/>
          <w:b/>
          <w:i/>
          <w:sz w:val="24"/>
          <w:szCs w:val="24"/>
          <w:lang w:val="ro-RO"/>
        </w:rPr>
        <w:t>abr</w:t>
      </w:r>
      <w:proofErr w:type="spellEnd"/>
      <w:r w:rsidR="00E5034A" w:rsidRPr="001031AC">
        <w:rPr>
          <w:rFonts w:ascii="Times New Roman" w:hAnsi="Times New Roman" w:cs="Times New Roman"/>
          <w:b/>
          <w:i/>
          <w:sz w:val="24"/>
          <w:szCs w:val="24"/>
          <w:lang w:val="ro-RO"/>
        </w:rPr>
        <w:t xml:space="preserve">. </w:t>
      </w:r>
      <w:r w:rsidRPr="001031AC">
        <w:rPr>
          <w:rFonts w:ascii="Times New Roman" w:hAnsi="Times New Roman" w:cs="Times New Roman"/>
          <w:b/>
          <w:i/>
          <w:sz w:val="24"/>
          <w:szCs w:val="24"/>
          <w:lang w:val="ro-RO"/>
        </w:rPr>
        <w:t>M)</w:t>
      </w:r>
      <w:r w:rsidRPr="001031AC">
        <w:rPr>
          <w:rFonts w:ascii="Times New Roman" w:hAnsi="Times New Roman" w:cs="Times New Roman"/>
          <w:sz w:val="24"/>
          <w:szCs w:val="24"/>
          <w:lang w:val="ro-RO"/>
        </w:rPr>
        <w:t xml:space="preserve"> - nivel funcţional al clădirii cuprins între acoperişul în pantă şi ultimul nivel al acestei clădiri. </w:t>
      </w:r>
      <w:r w:rsidR="005474DB" w:rsidRPr="001031AC">
        <w:rPr>
          <w:rFonts w:ascii="Times New Roman" w:hAnsi="Times New Roman" w:cs="Times New Roman"/>
          <w:sz w:val="24"/>
          <w:szCs w:val="24"/>
          <w:lang w:val="ro-RO"/>
        </w:rPr>
        <w:t>Nivelul</w:t>
      </w:r>
      <w:r w:rsidRPr="001031AC">
        <w:rPr>
          <w:rFonts w:ascii="Times New Roman" w:hAnsi="Times New Roman" w:cs="Times New Roman"/>
          <w:sz w:val="24"/>
          <w:szCs w:val="24"/>
          <w:lang w:val="ro-RO"/>
        </w:rPr>
        <w:t xml:space="preserve"> asigură respectarea cerinţelor de siguranţă, protecţie şi confort, corespunzătoare utilizării specifice (locative sau altei destinaţii) şi se include în niveluri supraterane. Înălţimea interioară a mansardei pe pereţii exteriori de la pardosea şi </w:t>
      </w:r>
      <w:r w:rsidR="004558C5" w:rsidRPr="001031AC">
        <w:rPr>
          <w:rFonts w:ascii="Times New Roman" w:hAnsi="Times New Roman" w:cs="Times New Roman"/>
          <w:sz w:val="24"/>
          <w:szCs w:val="24"/>
          <w:lang w:val="ro-RO"/>
        </w:rPr>
        <w:t>până</w:t>
      </w:r>
      <w:r w:rsidRPr="001031AC">
        <w:rPr>
          <w:rFonts w:ascii="Times New Roman" w:hAnsi="Times New Roman" w:cs="Times New Roman"/>
          <w:sz w:val="24"/>
          <w:szCs w:val="24"/>
          <w:lang w:val="ro-RO"/>
        </w:rPr>
        <w:t xml:space="preserve"> la tavan, nu va depăşi 1,</w:t>
      </w:r>
      <w:r w:rsidR="00B31640">
        <w:rPr>
          <w:rFonts w:ascii="Times New Roman" w:hAnsi="Times New Roman" w:cs="Times New Roman"/>
          <w:sz w:val="24"/>
          <w:szCs w:val="24"/>
          <w:lang w:val="ro-RO"/>
        </w:rPr>
        <w:t>6</w:t>
      </w:r>
      <w:r w:rsidR="00B31640" w:rsidRPr="001031AC">
        <w:rPr>
          <w:rFonts w:ascii="Times New Roman" w:hAnsi="Times New Roman" w:cs="Times New Roman"/>
          <w:sz w:val="24"/>
          <w:szCs w:val="24"/>
          <w:lang w:val="ro-RO"/>
        </w:rPr>
        <w:t xml:space="preserve"> </w:t>
      </w:r>
      <w:r w:rsidRPr="001031AC">
        <w:rPr>
          <w:rFonts w:ascii="Times New Roman" w:hAnsi="Times New Roman" w:cs="Times New Roman"/>
          <w:sz w:val="24"/>
          <w:szCs w:val="24"/>
          <w:lang w:val="ro-RO"/>
        </w:rPr>
        <w:t>m</w:t>
      </w:r>
      <w:r w:rsidR="00B31640">
        <w:rPr>
          <w:rFonts w:ascii="Times New Roman" w:hAnsi="Times New Roman" w:cs="Times New Roman"/>
          <w:sz w:val="24"/>
          <w:szCs w:val="24"/>
          <w:lang w:val="ro-RO"/>
        </w:rPr>
        <w:t xml:space="preserve"> </w:t>
      </w:r>
      <w:r w:rsidR="00B31640" w:rsidRPr="00E53ADF">
        <w:rPr>
          <w:rFonts w:ascii="Times New Roman" w:hAnsi="Times New Roman" w:cs="Times New Roman"/>
          <w:sz w:val="24"/>
          <w:szCs w:val="24"/>
          <w:lang w:val="ro-RO"/>
        </w:rPr>
        <w:t>(conform Normativului în Construcţii NCM C.03.02)</w:t>
      </w:r>
      <w:r w:rsidRPr="00E53ADF">
        <w:rPr>
          <w:rFonts w:ascii="Times New Roman" w:hAnsi="Times New Roman" w:cs="Times New Roman"/>
          <w:sz w:val="24"/>
          <w:szCs w:val="24"/>
          <w:lang w:val="ro-RO"/>
        </w:rPr>
        <w:t>;</w:t>
      </w:r>
      <w:r w:rsidRPr="001031AC">
        <w:rPr>
          <w:rFonts w:ascii="Times New Roman" w:hAnsi="Times New Roman" w:cs="Times New Roman"/>
          <w:sz w:val="24"/>
          <w:szCs w:val="24"/>
          <w:lang w:val="ro-RO"/>
        </w:rPr>
        <w:t xml:space="preserve"> </w:t>
      </w:r>
    </w:p>
    <w:p w:rsidR="005F79F4" w:rsidRPr="001031AC" w:rsidRDefault="005F79F4" w:rsidP="005F79F4">
      <w:pPr>
        <w:ind w:firstLine="540"/>
        <w:jc w:val="both"/>
      </w:pPr>
      <w:r w:rsidRPr="001031AC">
        <w:rPr>
          <w:b/>
          <w:i/>
        </w:rPr>
        <w:t>Etaj tehnic (</w:t>
      </w:r>
      <w:proofErr w:type="spellStart"/>
      <w:r w:rsidR="00E5034A" w:rsidRPr="001031AC">
        <w:rPr>
          <w:b/>
          <w:i/>
        </w:rPr>
        <w:t>abr</w:t>
      </w:r>
      <w:proofErr w:type="spellEnd"/>
      <w:r w:rsidR="00E5034A" w:rsidRPr="001031AC">
        <w:rPr>
          <w:b/>
          <w:i/>
        </w:rPr>
        <w:t xml:space="preserve">. </w:t>
      </w:r>
      <w:r w:rsidRPr="001031AC">
        <w:rPr>
          <w:b/>
          <w:i/>
        </w:rPr>
        <w:t>ET)</w:t>
      </w:r>
      <w:r w:rsidRPr="001031AC">
        <w:t xml:space="preserve"> – nivel pentru amplasarea echipamentului tehnico-edi</w:t>
      </w:r>
      <w:r w:rsidRPr="001031AC">
        <w:softHyphen/>
        <w:t>litar şi pozarea comunicaţiilor. Amplasarea poate fi: inferioară (subsol tehnic), medie (între etajele supraterane) şi superioară (pod tehnic);</w:t>
      </w:r>
    </w:p>
    <w:p w:rsidR="005F79F4" w:rsidRPr="001031AC" w:rsidRDefault="005F79F4" w:rsidP="005F79F4">
      <w:pPr>
        <w:ind w:firstLine="540"/>
        <w:jc w:val="both"/>
      </w:pPr>
      <w:r w:rsidRPr="001031AC">
        <w:rPr>
          <w:b/>
          <w:i/>
        </w:rPr>
        <w:t>Elemente constructive</w:t>
      </w:r>
      <w:r w:rsidRPr="001031AC">
        <w:t xml:space="preserve"> – părţile componente ale unei clădiri care servesc pentru suportarea sarcinilor externe şi interne, </w:t>
      </w:r>
      <w:r w:rsidR="004558C5" w:rsidRPr="001031AC">
        <w:t>asigurând</w:t>
      </w:r>
      <w:r w:rsidRPr="001031AC">
        <w:t xml:space="preserve"> exploatarea adecvată a clădirii;</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 xml:space="preserve">Finisaj – </w:t>
      </w:r>
      <w:r w:rsidRPr="001031AC">
        <w:rPr>
          <w:rFonts w:ascii="Times New Roman" w:hAnsi="Times New Roman" w:cs="Times New Roman"/>
          <w:sz w:val="24"/>
          <w:szCs w:val="24"/>
          <w:lang w:val="ro-RO"/>
        </w:rPr>
        <w:t>suprafeţe prelucrate (tencuială, vopsire, etc.), destinate pentru protecţia suprafeţei aparente a elementelor clădirii faţă de factorii interiori şi exteriori de uzură;</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 xml:space="preserve">Fundaţie – </w:t>
      </w:r>
      <w:r w:rsidRPr="001031AC">
        <w:rPr>
          <w:rFonts w:ascii="Times New Roman" w:hAnsi="Times New Roman" w:cs="Times New Roman"/>
          <w:sz w:val="24"/>
          <w:szCs w:val="24"/>
          <w:lang w:val="ro-RO"/>
        </w:rPr>
        <w:t xml:space="preserve">element al infrastructurii unei clădiri care se află în contact direct cu terenul, servind la preluarea încărcărilor suprastructurii care acţionează asupra clădirii, </w:t>
      </w:r>
      <w:r w:rsidR="004558C5" w:rsidRPr="001031AC">
        <w:rPr>
          <w:rFonts w:ascii="Times New Roman" w:hAnsi="Times New Roman" w:cs="Times New Roman"/>
          <w:sz w:val="24"/>
          <w:szCs w:val="24"/>
          <w:lang w:val="ro-RO"/>
        </w:rPr>
        <w:t>repartizându-se</w:t>
      </w:r>
      <w:r w:rsidRPr="001031AC">
        <w:rPr>
          <w:rFonts w:ascii="Times New Roman" w:hAnsi="Times New Roman" w:cs="Times New Roman"/>
          <w:sz w:val="24"/>
          <w:szCs w:val="24"/>
          <w:lang w:val="ro-RO"/>
        </w:rPr>
        <w:t xml:space="preserve"> astfel </w:t>
      </w:r>
      <w:r w:rsidR="004558C5" w:rsidRPr="001031AC">
        <w:rPr>
          <w:rFonts w:ascii="Times New Roman" w:hAnsi="Times New Roman" w:cs="Times New Roman"/>
          <w:sz w:val="24"/>
          <w:szCs w:val="24"/>
          <w:lang w:val="ro-RO"/>
        </w:rPr>
        <w:t>încât</w:t>
      </w:r>
      <w:r w:rsidRPr="001031AC">
        <w:rPr>
          <w:rFonts w:ascii="Times New Roman" w:hAnsi="Times New Roman" w:cs="Times New Roman"/>
          <w:sz w:val="24"/>
          <w:szCs w:val="24"/>
          <w:lang w:val="ro-RO"/>
        </w:rPr>
        <w:t xml:space="preserve"> să nu fie depăşită capacitatea portantă;</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Garaj</w:t>
      </w:r>
      <w:r w:rsidRPr="001031AC">
        <w:rPr>
          <w:rFonts w:ascii="Times New Roman" w:hAnsi="Times New Roman" w:cs="Times New Roman"/>
          <w:i/>
          <w:sz w:val="24"/>
          <w:szCs w:val="24"/>
          <w:lang w:val="ro-RO"/>
        </w:rPr>
        <w:t xml:space="preserve"> – </w:t>
      </w:r>
      <w:r w:rsidRPr="001031AC">
        <w:rPr>
          <w:rFonts w:ascii="Times New Roman" w:hAnsi="Times New Roman" w:cs="Times New Roman"/>
          <w:sz w:val="24"/>
          <w:szCs w:val="24"/>
          <w:lang w:val="ro-RO"/>
        </w:rPr>
        <w:t>clădire sau încăpere special amenajată, destinată pentru întreţinerea şi păstrarea unităţilor de transport;</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Grup sanitar</w:t>
      </w:r>
      <w:r w:rsidRPr="001031AC">
        <w:rPr>
          <w:rFonts w:ascii="Times New Roman" w:hAnsi="Times New Roman" w:cs="Times New Roman"/>
          <w:i/>
          <w:sz w:val="24"/>
          <w:szCs w:val="24"/>
          <w:lang w:val="ro-RO"/>
        </w:rPr>
        <w:t xml:space="preserve"> </w:t>
      </w:r>
      <w:r w:rsidRPr="001031AC">
        <w:rPr>
          <w:rFonts w:ascii="Times New Roman" w:hAnsi="Times New Roman" w:cs="Times New Roman"/>
          <w:sz w:val="24"/>
          <w:szCs w:val="24"/>
          <w:lang w:val="ro-RO"/>
        </w:rPr>
        <w:t>– încăpere sanitară a încăperii izolate/clădirii, echipată cu sca</w:t>
      </w:r>
      <w:r w:rsidRPr="001031AC">
        <w:rPr>
          <w:rFonts w:ascii="Times New Roman" w:hAnsi="Times New Roman" w:cs="Times New Roman"/>
          <w:sz w:val="24"/>
          <w:szCs w:val="24"/>
          <w:lang w:val="ro-RO"/>
        </w:rPr>
        <w:softHyphen/>
        <w:t>unul de closet, cada de baie sau duş şi lavoar. Poate fi combinată sau divizată în încăperi separate: pentru scaunul de closet (toaleta) şi pentru cealaltă parte de echipament (baie);</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Holul ascensorului</w:t>
      </w:r>
      <w:r w:rsidRPr="001031AC">
        <w:rPr>
          <w:rFonts w:ascii="Times New Roman" w:hAnsi="Times New Roman" w:cs="Times New Roman"/>
          <w:sz w:val="24"/>
          <w:szCs w:val="24"/>
          <w:lang w:val="ro-RO"/>
        </w:rPr>
        <w:t xml:space="preserve"> – încăpere de la intrare în ascensor;</w:t>
      </w:r>
    </w:p>
    <w:p w:rsidR="005F79F4" w:rsidRPr="001031AC" w:rsidRDefault="005F79F4" w:rsidP="005F79F4">
      <w:pPr>
        <w:autoSpaceDE w:val="0"/>
        <w:autoSpaceDN w:val="0"/>
        <w:adjustRightInd w:val="0"/>
        <w:ind w:firstLine="540"/>
        <w:jc w:val="both"/>
      </w:pPr>
      <w:r w:rsidRPr="001031AC">
        <w:rPr>
          <w:b/>
          <w:i/>
        </w:rPr>
        <w:t xml:space="preserve">Încăpere </w:t>
      </w:r>
      <w:r w:rsidRPr="001031AC">
        <w:t xml:space="preserve"> – spaţiu dintr-o clădire, folosită pentru desfăşurarea unei activităţi umane;</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Încăpere comună a clădirii</w:t>
      </w:r>
      <w:r w:rsidRPr="001031AC">
        <w:rPr>
          <w:rFonts w:ascii="Times New Roman" w:hAnsi="Times New Roman" w:cs="Times New Roman"/>
          <w:i/>
          <w:sz w:val="24"/>
          <w:szCs w:val="24"/>
          <w:lang w:val="ro-RO"/>
        </w:rPr>
        <w:t xml:space="preserve"> – </w:t>
      </w:r>
      <w:r w:rsidRPr="001031AC">
        <w:rPr>
          <w:rFonts w:ascii="Times New Roman" w:hAnsi="Times New Roman" w:cs="Times New Roman"/>
          <w:sz w:val="24"/>
          <w:szCs w:val="24"/>
          <w:lang w:val="ro-RO"/>
        </w:rPr>
        <w:t xml:space="preserve">cameră de uz comun, amplasată în exteriorul apartamentului /încăperii </w:t>
      </w:r>
      <w:r w:rsidR="007F11B1" w:rsidRPr="001031AC">
        <w:rPr>
          <w:rFonts w:ascii="Times New Roman" w:hAnsi="Times New Roman" w:cs="Times New Roman"/>
          <w:sz w:val="24"/>
          <w:szCs w:val="24"/>
          <w:lang w:val="ro-RO"/>
        </w:rPr>
        <w:t xml:space="preserve">izolate </w:t>
      </w:r>
      <w:proofErr w:type="spellStart"/>
      <w:r w:rsidRPr="001031AC">
        <w:rPr>
          <w:rFonts w:ascii="Times New Roman" w:hAnsi="Times New Roman" w:cs="Times New Roman"/>
          <w:sz w:val="24"/>
          <w:szCs w:val="24"/>
          <w:lang w:val="ro-RO"/>
        </w:rPr>
        <w:t>nelocative</w:t>
      </w:r>
      <w:proofErr w:type="spellEnd"/>
      <w:r w:rsidRPr="001031AC">
        <w:rPr>
          <w:rFonts w:ascii="Times New Roman" w:hAnsi="Times New Roman" w:cs="Times New Roman"/>
          <w:sz w:val="24"/>
          <w:szCs w:val="24"/>
          <w:lang w:val="ro-RO"/>
        </w:rPr>
        <w:t>, destinată pentru asigurarea exploatării blocului locativ/clădirii (vestibul, coridor, galerii de trecere, palierul scării, holuri, etc.);</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lastRenderedPageBreak/>
        <w:t>Încăpere comună a încăperii izolate (locative/</w:t>
      </w:r>
      <w:proofErr w:type="spellStart"/>
      <w:r w:rsidRPr="001031AC">
        <w:rPr>
          <w:rFonts w:ascii="Times New Roman" w:hAnsi="Times New Roman" w:cs="Times New Roman"/>
          <w:b/>
          <w:i/>
          <w:sz w:val="24"/>
          <w:szCs w:val="24"/>
          <w:lang w:val="ro-RO"/>
        </w:rPr>
        <w:t>nelocative</w:t>
      </w:r>
      <w:proofErr w:type="spellEnd"/>
      <w:r w:rsidRPr="001031AC">
        <w:rPr>
          <w:rFonts w:ascii="Times New Roman" w:hAnsi="Times New Roman" w:cs="Times New Roman"/>
          <w:b/>
          <w:i/>
          <w:sz w:val="24"/>
          <w:szCs w:val="24"/>
          <w:lang w:val="ro-RO"/>
        </w:rPr>
        <w:t>)</w:t>
      </w:r>
      <w:r w:rsidRPr="001031AC">
        <w:rPr>
          <w:rFonts w:ascii="Times New Roman" w:hAnsi="Times New Roman" w:cs="Times New Roman"/>
          <w:sz w:val="24"/>
          <w:szCs w:val="24"/>
          <w:lang w:val="ro-RO"/>
        </w:rPr>
        <w:t xml:space="preserve"> – încăpere de uz comun în interiorul apartamentului/încăperii </w:t>
      </w:r>
      <w:r w:rsidR="004F00FE" w:rsidRPr="001031AC">
        <w:rPr>
          <w:rFonts w:ascii="Times New Roman" w:hAnsi="Times New Roman" w:cs="Times New Roman"/>
          <w:sz w:val="24"/>
          <w:szCs w:val="24"/>
          <w:lang w:val="ro-RO"/>
        </w:rPr>
        <w:t xml:space="preserve">izolate </w:t>
      </w:r>
      <w:proofErr w:type="spellStart"/>
      <w:r w:rsidRPr="001031AC">
        <w:rPr>
          <w:rFonts w:ascii="Times New Roman" w:hAnsi="Times New Roman" w:cs="Times New Roman"/>
          <w:sz w:val="24"/>
          <w:szCs w:val="24"/>
          <w:lang w:val="ro-RO"/>
        </w:rPr>
        <w:t>nelocative</w:t>
      </w:r>
      <w:proofErr w:type="spellEnd"/>
      <w:r w:rsidRPr="001031AC">
        <w:rPr>
          <w:rFonts w:ascii="Times New Roman" w:hAnsi="Times New Roman" w:cs="Times New Roman"/>
          <w:sz w:val="24"/>
          <w:szCs w:val="24"/>
          <w:lang w:val="ro-RO"/>
        </w:rPr>
        <w:t xml:space="preserve">, destinată pentru satisfacerea necesităţilor coproprietarilor;  </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Încăpere izolată</w:t>
      </w:r>
      <w:r w:rsidRPr="001031AC">
        <w:rPr>
          <w:rFonts w:ascii="Times New Roman" w:hAnsi="Times New Roman" w:cs="Times New Roman"/>
          <w:sz w:val="24"/>
          <w:szCs w:val="24"/>
          <w:lang w:val="ro-RO"/>
        </w:rPr>
        <w:t xml:space="preserve"> – parte a unei clădiri, separată de alte părţi adiacente ale acestei clădiri, prin pereţi sau prin despărţituri fără goluri pentru uşi, </w:t>
      </w:r>
      <w:r w:rsidR="003E35EE" w:rsidRPr="001031AC">
        <w:rPr>
          <w:rFonts w:ascii="Times New Roman" w:hAnsi="Times New Roman" w:cs="Times New Roman"/>
          <w:sz w:val="24"/>
          <w:szCs w:val="24"/>
          <w:lang w:val="ro-RO"/>
        </w:rPr>
        <w:t>având</w:t>
      </w:r>
      <w:r w:rsidRPr="001031AC">
        <w:rPr>
          <w:rFonts w:ascii="Times New Roman" w:hAnsi="Times New Roman" w:cs="Times New Roman"/>
          <w:sz w:val="24"/>
          <w:szCs w:val="24"/>
          <w:lang w:val="ro-RO"/>
        </w:rPr>
        <w:t xml:space="preserve"> ieşire separată pe palierul scării, în coridor comun, în curte sau în stradă; </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Înălţimea nivelului</w:t>
      </w:r>
      <w:r w:rsidR="000A1DC7">
        <w:rPr>
          <w:rFonts w:ascii="Times New Roman" w:hAnsi="Times New Roman" w:cs="Times New Roman"/>
          <w:b/>
          <w:i/>
          <w:sz w:val="24"/>
          <w:szCs w:val="24"/>
          <w:lang w:val="ro-RO"/>
        </w:rPr>
        <w:t xml:space="preserve"> </w:t>
      </w:r>
      <w:r w:rsidRPr="001031AC">
        <w:rPr>
          <w:rFonts w:ascii="Times New Roman" w:hAnsi="Times New Roman" w:cs="Times New Roman"/>
          <w:sz w:val="24"/>
          <w:szCs w:val="24"/>
          <w:lang w:val="ro-RO"/>
        </w:rPr>
        <w:t xml:space="preserve">– distanţa de la nivelul pardoselii </w:t>
      </w:r>
      <w:r w:rsidR="003E35EE" w:rsidRPr="001031AC">
        <w:rPr>
          <w:rFonts w:ascii="Times New Roman" w:hAnsi="Times New Roman" w:cs="Times New Roman"/>
          <w:sz w:val="24"/>
          <w:szCs w:val="24"/>
          <w:lang w:val="ro-RO"/>
        </w:rPr>
        <w:t>până</w:t>
      </w:r>
      <w:r w:rsidRPr="001031AC">
        <w:rPr>
          <w:rFonts w:ascii="Times New Roman" w:hAnsi="Times New Roman" w:cs="Times New Roman"/>
          <w:sz w:val="24"/>
          <w:szCs w:val="24"/>
          <w:lang w:val="ro-RO"/>
        </w:rPr>
        <w:t xml:space="preserve"> la nivelul pardoselii etajului superior; </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Înălţimea clădirii</w:t>
      </w:r>
      <w:r w:rsidRPr="001031AC">
        <w:rPr>
          <w:rFonts w:ascii="Times New Roman" w:hAnsi="Times New Roman" w:cs="Times New Roman"/>
          <w:sz w:val="24"/>
          <w:szCs w:val="24"/>
          <w:lang w:val="ro-RO"/>
        </w:rPr>
        <w:t xml:space="preserve"> – totalitatea înălţimilor pe nivele al clădirii;</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 xml:space="preserve">Lambriu – </w:t>
      </w:r>
      <w:r w:rsidRPr="001031AC">
        <w:rPr>
          <w:rFonts w:ascii="Times New Roman" w:hAnsi="Times New Roman" w:cs="Times New Roman"/>
          <w:sz w:val="24"/>
          <w:szCs w:val="24"/>
          <w:lang w:val="ro-RO"/>
        </w:rPr>
        <w:t xml:space="preserve">înveliş, din diferite materiale, aplicat pe faţa pereţilor interiori, în întregime sau numai </w:t>
      </w:r>
      <w:r w:rsidR="003E35EE" w:rsidRPr="001031AC">
        <w:rPr>
          <w:rFonts w:ascii="Times New Roman" w:hAnsi="Times New Roman" w:cs="Times New Roman"/>
          <w:sz w:val="24"/>
          <w:szCs w:val="24"/>
          <w:lang w:val="ro-RO"/>
        </w:rPr>
        <w:t>până</w:t>
      </w:r>
      <w:r w:rsidRPr="001031AC">
        <w:rPr>
          <w:rFonts w:ascii="Times New Roman" w:hAnsi="Times New Roman" w:cs="Times New Roman"/>
          <w:sz w:val="24"/>
          <w:szCs w:val="24"/>
          <w:lang w:val="ro-RO"/>
        </w:rPr>
        <w:t xml:space="preserve"> la o anumită înălţime de la pardosea, în scop decorativ sau de protecţie; </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Loggia</w:t>
      </w:r>
      <w:r w:rsidRPr="001031AC">
        <w:rPr>
          <w:rFonts w:ascii="Times New Roman" w:hAnsi="Times New Roman" w:cs="Times New Roman"/>
          <w:sz w:val="24"/>
          <w:szCs w:val="24"/>
          <w:lang w:val="ro-RO"/>
        </w:rPr>
        <w:t xml:space="preserve"> – Încăpere neîncălzită cu planşeu şi elemente de închidere din trei părţi (din două la amplasarea în colţ), încorporată sau anexată la clădire, deschisă în exterior sau vitrată, destinată pentru odihnă pe timp de vară şi pentru protecţie antisolară;</w:t>
      </w:r>
    </w:p>
    <w:p w:rsidR="005F79F4" w:rsidRPr="00EC4A37" w:rsidRDefault="005F79F4" w:rsidP="005F79F4">
      <w:pPr>
        <w:pStyle w:val="1"/>
        <w:spacing w:after="0" w:line="240" w:lineRule="auto"/>
        <w:ind w:left="0" w:firstLine="540"/>
        <w:jc w:val="both"/>
        <w:rPr>
          <w:rFonts w:ascii="Times New Roman" w:hAnsi="Times New Roman" w:cs="Times New Roman"/>
          <w:b/>
          <w:i/>
          <w:sz w:val="24"/>
          <w:szCs w:val="24"/>
          <w:lang w:val="ro-RO"/>
        </w:rPr>
      </w:pPr>
      <w:r w:rsidRPr="00EC4A37">
        <w:rPr>
          <w:rFonts w:ascii="Times New Roman" w:hAnsi="Times New Roman" w:cs="Times New Roman"/>
          <w:b/>
          <w:i/>
          <w:sz w:val="24"/>
          <w:szCs w:val="24"/>
          <w:lang w:val="ro-RO"/>
        </w:rPr>
        <w:t xml:space="preserve">Lucrări cadastrale - </w:t>
      </w:r>
      <w:r w:rsidRPr="009C47B4">
        <w:rPr>
          <w:rFonts w:ascii="Times New Roman" w:hAnsi="Times New Roman" w:cs="Times New Roman"/>
          <w:sz w:val="24"/>
          <w:szCs w:val="24"/>
          <w:lang w:val="ro-RO"/>
        </w:rPr>
        <w:t>complex de activităţi ce au scopul de a identifica,</w:t>
      </w:r>
      <w:r w:rsidR="003472A7" w:rsidRPr="00EC4A37">
        <w:rPr>
          <w:rFonts w:ascii="Times New Roman" w:hAnsi="Times New Roman" w:cs="Times New Roman"/>
          <w:sz w:val="24"/>
          <w:szCs w:val="24"/>
          <w:lang w:val="ro-RO"/>
        </w:rPr>
        <w:t xml:space="preserve"> a măsura, </w:t>
      </w:r>
      <w:r w:rsidRPr="00EC4A37">
        <w:rPr>
          <w:rFonts w:ascii="Times New Roman" w:hAnsi="Times New Roman" w:cs="Times New Roman"/>
          <w:sz w:val="24"/>
          <w:szCs w:val="24"/>
          <w:lang w:val="ro-RO"/>
        </w:rPr>
        <w:t>a colecta, a arhiva şi a furniza (în caz de necesitate) informaţia despre parametrii tehnici ai bunurilor imobile, la data inspectării;</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 xml:space="preserve">Lucrări de construcţie </w:t>
      </w:r>
      <w:r w:rsidRPr="001031AC">
        <w:rPr>
          <w:rFonts w:ascii="Times New Roman" w:hAnsi="Times New Roman" w:cs="Times New Roman"/>
          <w:i/>
          <w:sz w:val="24"/>
          <w:szCs w:val="24"/>
          <w:lang w:val="ro-RO"/>
        </w:rPr>
        <w:t>–</w:t>
      </w:r>
      <w:r w:rsidRPr="001031AC">
        <w:rPr>
          <w:rFonts w:ascii="Times New Roman" w:hAnsi="Times New Roman" w:cs="Times New Roman"/>
          <w:sz w:val="24"/>
          <w:szCs w:val="24"/>
          <w:lang w:val="ro-RO"/>
        </w:rPr>
        <w:t xml:space="preserve"> ansamblu de lucrări efectuate cu ajutorul mecanismelor, maşinilor, precum şi manoperă, în vederea realizării, reconstruirii, restaurării sau consolidării unei clădiri;</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Lucrări de desfiinţare</w:t>
      </w:r>
      <w:r w:rsidRPr="001031AC">
        <w:rPr>
          <w:rFonts w:ascii="Times New Roman" w:hAnsi="Times New Roman" w:cs="Times New Roman"/>
          <w:i/>
          <w:sz w:val="24"/>
          <w:szCs w:val="24"/>
          <w:lang w:val="ro-RO"/>
        </w:rPr>
        <w:t xml:space="preserve"> –</w:t>
      </w:r>
      <w:r w:rsidRPr="001031AC">
        <w:rPr>
          <w:rFonts w:ascii="Times New Roman" w:hAnsi="Times New Roman" w:cs="Times New Roman"/>
          <w:sz w:val="24"/>
          <w:szCs w:val="24"/>
          <w:lang w:val="ro-RO"/>
        </w:rPr>
        <w:t xml:space="preserve"> ansamblu de lucrări efectuate cu ajutorul mecanismelor, maşinilor, precum şi manoperă, în vederea demolării, totale sau parţiale, a unei clădiri;</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pacing w:val="2"/>
          <w:sz w:val="24"/>
          <w:szCs w:val="24"/>
          <w:lang w:val="ro-RO"/>
        </w:rPr>
        <w:t>Lucrări de modificare</w:t>
      </w:r>
      <w:r w:rsidRPr="001031AC">
        <w:rPr>
          <w:rFonts w:ascii="Times New Roman" w:hAnsi="Times New Roman" w:cs="Times New Roman"/>
          <w:spacing w:val="2"/>
          <w:sz w:val="24"/>
          <w:szCs w:val="24"/>
          <w:lang w:val="ro-RO"/>
        </w:rPr>
        <w:t xml:space="preserve"> - lucrări de intervenţii asupra elementelor constructive, structurale şi/sau ne structurale, </w:t>
      </w:r>
      <w:r w:rsidR="003E35EE" w:rsidRPr="001031AC">
        <w:rPr>
          <w:rFonts w:ascii="Times New Roman" w:hAnsi="Times New Roman" w:cs="Times New Roman"/>
          <w:spacing w:val="2"/>
          <w:sz w:val="24"/>
          <w:szCs w:val="24"/>
          <w:lang w:val="ro-RO"/>
        </w:rPr>
        <w:t>având</w:t>
      </w:r>
      <w:r w:rsidRPr="001031AC">
        <w:rPr>
          <w:rFonts w:ascii="Times New Roman" w:hAnsi="Times New Roman" w:cs="Times New Roman"/>
          <w:spacing w:val="2"/>
          <w:sz w:val="24"/>
          <w:szCs w:val="24"/>
          <w:lang w:val="ro-RO"/>
        </w:rPr>
        <w:t xml:space="preserve"> ca efect modificarea (totală sau în parte) a acestora, privind modificarea planimetriei interioare sau exterioare sau modificarea volumetriei</w:t>
      </w:r>
      <w:r w:rsidR="00A040CA">
        <w:rPr>
          <w:rFonts w:ascii="Times New Roman" w:hAnsi="Times New Roman" w:cs="Times New Roman"/>
          <w:spacing w:val="2"/>
          <w:sz w:val="24"/>
          <w:szCs w:val="24"/>
          <w:lang w:val="ro-RO"/>
        </w:rPr>
        <w:t>;</w:t>
      </w:r>
    </w:p>
    <w:p w:rsidR="005F79F4" w:rsidRPr="001031AC" w:rsidRDefault="005F79F4" w:rsidP="005F79F4">
      <w:pPr>
        <w:ind w:firstLine="540"/>
        <w:jc w:val="both"/>
      </w:pPr>
      <w:r w:rsidRPr="001031AC">
        <w:rPr>
          <w:b/>
          <w:i/>
        </w:rPr>
        <w:t>Nivel –</w:t>
      </w:r>
      <w:r w:rsidR="006C24B5" w:rsidRPr="001031AC">
        <w:rPr>
          <w:b/>
          <w:i/>
        </w:rPr>
        <w:t xml:space="preserve"> </w:t>
      </w:r>
      <w:r w:rsidR="009742E8" w:rsidRPr="001031AC">
        <w:t xml:space="preserve">spaţiu dintr-o clădire cuprins între două planşee succesive. Se consideră nivel subsolul, </w:t>
      </w:r>
      <w:r w:rsidR="00A040CA">
        <w:t xml:space="preserve">demisolul, </w:t>
      </w:r>
      <w:r w:rsidR="009742E8" w:rsidRPr="001031AC">
        <w:t>parterul, mezaninul, fiecare etaj şi mansarda</w:t>
      </w:r>
      <w:r w:rsidR="00A040CA">
        <w:t xml:space="preserve">. Constituie nivel </w:t>
      </w:r>
      <w:proofErr w:type="spellStart"/>
      <w:r w:rsidR="00A040CA">
        <w:t>supanta</w:t>
      </w:r>
      <w:proofErr w:type="spellEnd"/>
      <w:r w:rsidR="00A040CA">
        <w:t xml:space="preserve"> a cărei arie este mai mare de 40% din cea a încăperii/</w:t>
      </w:r>
      <w:proofErr w:type="spellStart"/>
      <w:r w:rsidR="00A040CA">
        <w:t>spaţiunlui</w:t>
      </w:r>
      <w:proofErr w:type="spellEnd"/>
      <w:r w:rsidR="00A040CA">
        <w:t xml:space="preserve"> în care se află</w:t>
      </w:r>
      <w:r w:rsidR="009742E8" w:rsidRPr="001031AC">
        <w:t>;</w:t>
      </w:r>
      <w:r w:rsidRPr="001031AC">
        <w:t xml:space="preserve"> </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Palier</w:t>
      </w:r>
      <w:r w:rsidRPr="001031AC">
        <w:rPr>
          <w:rFonts w:ascii="Times New Roman" w:hAnsi="Times New Roman" w:cs="Times New Roman"/>
          <w:sz w:val="24"/>
          <w:szCs w:val="24"/>
          <w:lang w:val="ro-RO"/>
        </w:rPr>
        <w:t xml:space="preserve"> – porţiune orizontală a unei scări, cuprinsă între grupurile de trepte;</w:t>
      </w:r>
    </w:p>
    <w:p w:rsidR="005F79F4" w:rsidRPr="001031AC" w:rsidRDefault="005F79F4" w:rsidP="005F79F4">
      <w:pPr>
        <w:pStyle w:val="1"/>
        <w:spacing w:after="0" w:line="240" w:lineRule="auto"/>
        <w:ind w:left="0" w:firstLine="540"/>
        <w:jc w:val="both"/>
        <w:rPr>
          <w:rFonts w:ascii="Times New Roman" w:hAnsi="Times New Roman" w:cs="Times New Roman"/>
          <w:i/>
          <w:sz w:val="24"/>
          <w:szCs w:val="24"/>
          <w:lang w:val="ro-RO"/>
        </w:rPr>
      </w:pPr>
      <w:r w:rsidRPr="001031AC">
        <w:rPr>
          <w:rFonts w:ascii="Times New Roman" w:hAnsi="Times New Roman" w:cs="Times New Roman"/>
          <w:b/>
          <w:i/>
          <w:sz w:val="24"/>
          <w:szCs w:val="24"/>
          <w:lang w:val="ro-RO"/>
        </w:rPr>
        <w:t>Planul cadastral al încăperii izolate</w:t>
      </w:r>
      <w:r w:rsidRPr="001031AC">
        <w:rPr>
          <w:rFonts w:ascii="Times New Roman" w:hAnsi="Times New Roman" w:cs="Times New Roman"/>
          <w:i/>
          <w:sz w:val="24"/>
          <w:szCs w:val="24"/>
          <w:lang w:val="ro-RO"/>
        </w:rPr>
        <w:t xml:space="preserve"> – </w:t>
      </w:r>
      <w:r w:rsidRPr="001031AC">
        <w:rPr>
          <w:rFonts w:ascii="Times New Roman" w:hAnsi="Times New Roman" w:cs="Times New Roman"/>
          <w:sz w:val="24"/>
          <w:szCs w:val="24"/>
          <w:lang w:val="ro-RO"/>
        </w:rPr>
        <w:t>reprezentarea grafică prin desen tehnic, a unei încăperi izolate cu parametrii înregistraţi în registrul bunurilor imobile, conţinutul căruia este stabilit de prezenta Instrucţiune;</w:t>
      </w:r>
    </w:p>
    <w:p w:rsidR="005F79F4" w:rsidRPr="001031AC" w:rsidRDefault="005F79F4" w:rsidP="005F79F4">
      <w:pPr>
        <w:pStyle w:val="NormalWeb"/>
        <w:rPr>
          <w:lang w:val="ro-RO"/>
        </w:rPr>
      </w:pPr>
      <w:r w:rsidRPr="001031AC">
        <w:rPr>
          <w:b/>
          <w:i/>
          <w:lang w:val="ro-RO"/>
        </w:rPr>
        <w:t>Plan geometric al încăperii izolate</w:t>
      </w:r>
      <w:r w:rsidRPr="001031AC">
        <w:rPr>
          <w:lang w:val="ro-RO"/>
        </w:rPr>
        <w:t xml:space="preserve"> – document tehnic, întocmit în urma măsurărilor la faţa locului, în care se indică planul încăperii izolate precum şi alte date stabilite de prezenta Instrucţiune;</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Plan de nivel –</w:t>
      </w:r>
      <w:r w:rsidRPr="001031AC">
        <w:rPr>
          <w:rFonts w:ascii="Times New Roman" w:hAnsi="Times New Roman" w:cs="Times New Roman"/>
          <w:sz w:val="24"/>
          <w:szCs w:val="24"/>
          <w:lang w:val="ro-RO"/>
        </w:rPr>
        <w:t xml:space="preserve"> document tehnic, întocmit în urma măsurărilor la faţa locului, în care se indică, în secţiune orizontală, planul al unui nivel întocmit conform prezentei Instrucţiuni;</w:t>
      </w:r>
    </w:p>
    <w:p w:rsidR="005F79F4" w:rsidRPr="001031AC" w:rsidRDefault="005F79F4" w:rsidP="00A6183A">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Subsol</w:t>
      </w:r>
      <w:r w:rsidR="00A6183A" w:rsidRPr="001031AC">
        <w:rPr>
          <w:rFonts w:ascii="Times New Roman" w:hAnsi="Times New Roman" w:cs="Times New Roman"/>
          <w:b/>
          <w:i/>
          <w:sz w:val="24"/>
          <w:szCs w:val="24"/>
          <w:lang w:val="ro-RO"/>
        </w:rPr>
        <w:t xml:space="preserve"> (</w:t>
      </w:r>
      <w:proofErr w:type="spellStart"/>
      <w:r w:rsidR="00A6183A" w:rsidRPr="001031AC">
        <w:rPr>
          <w:rFonts w:ascii="Times New Roman" w:hAnsi="Times New Roman" w:cs="Times New Roman"/>
          <w:b/>
          <w:i/>
          <w:sz w:val="24"/>
          <w:szCs w:val="24"/>
          <w:lang w:val="ro-RO"/>
        </w:rPr>
        <w:t>abr</w:t>
      </w:r>
      <w:proofErr w:type="spellEnd"/>
      <w:r w:rsidR="00A6183A" w:rsidRPr="001031AC">
        <w:rPr>
          <w:rFonts w:ascii="Times New Roman" w:hAnsi="Times New Roman" w:cs="Times New Roman"/>
          <w:b/>
          <w:i/>
          <w:sz w:val="24"/>
          <w:szCs w:val="24"/>
          <w:lang w:val="ro-RO"/>
        </w:rPr>
        <w:t>. S)</w:t>
      </w:r>
      <w:r w:rsidRPr="001031AC">
        <w:rPr>
          <w:rFonts w:ascii="Times New Roman" w:hAnsi="Times New Roman" w:cs="Times New Roman"/>
          <w:sz w:val="24"/>
          <w:szCs w:val="24"/>
          <w:lang w:val="ro-RO"/>
        </w:rPr>
        <w:t xml:space="preserve"> – nivel ce are cota pardoselii încăperilor sub cota terenului nivelat la o înălţime mai mare de jumătatea înălţimii încăperii;</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Schiţa de lucru</w:t>
      </w:r>
      <w:r w:rsidRPr="001031AC">
        <w:rPr>
          <w:rFonts w:ascii="Times New Roman" w:hAnsi="Times New Roman" w:cs="Times New Roman"/>
          <w:i/>
          <w:sz w:val="24"/>
          <w:szCs w:val="24"/>
          <w:lang w:val="ro-RO"/>
        </w:rPr>
        <w:t xml:space="preserve"> – </w:t>
      </w:r>
      <w:r w:rsidRPr="001031AC">
        <w:rPr>
          <w:rFonts w:ascii="Times New Roman" w:hAnsi="Times New Roman" w:cs="Times New Roman"/>
          <w:sz w:val="24"/>
          <w:szCs w:val="24"/>
          <w:lang w:val="ro-RO"/>
        </w:rPr>
        <w:t xml:space="preserve">reprezentarea grafică a obiectului întocmită la faţa locului de </w:t>
      </w:r>
      <w:r w:rsidR="003E35EE" w:rsidRPr="001031AC">
        <w:rPr>
          <w:rFonts w:ascii="Times New Roman" w:hAnsi="Times New Roman" w:cs="Times New Roman"/>
          <w:sz w:val="24"/>
          <w:szCs w:val="24"/>
          <w:lang w:val="ro-RO"/>
        </w:rPr>
        <w:t>mână</w:t>
      </w:r>
      <w:r w:rsidRPr="001031AC">
        <w:rPr>
          <w:rFonts w:ascii="Times New Roman" w:hAnsi="Times New Roman" w:cs="Times New Roman"/>
          <w:sz w:val="24"/>
          <w:szCs w:val="24"/>
          <w:lang w:val="ro-RO"/>
        </w:rPr>
        <w:t xml:space="preserve"> sau cu tehnici şi utilaj modern, de către persoana care inspectează bunul imobil, cu respectarea proporţiei între dimensiunile obiectului şi reprezentarea sa în limitele aproximaţiei vizuale, sau pregătit anterior în baza datelor existente. Suplimentar la reprezentarea grafică, schiţa urmează </w:t>
      </w:r>
      <w:r w:rsidR="003E35EE" w:rsidRPr="001031AC">
        <w:rPr>
          <w:rFonts w:ascii="Times New Roman" w:hAnsi="Times New Roman" w:cs="Times New Roman"/>
          <w:sz w:val="24"/>
          <w:szCs w:val="24"/>
          <w:lang w:val="ro-RO"/>
        </w:rPr>
        <w:t>să conţină descrierea tehnică a</w:t>
      </w:r>
      <w:r w:rsidRPr="001031AC">
        <w:rPr>
          <w:rFonts w:ascii="Times New Roman" w:hAnsi="Times New Roman" w:cs="Times New Roman"/>
          <w:sz w:val="24"/>
          <w:szCs w:val="24"/>
          <w:lang w:val="ro-RO"/>
        </w:rPr>
        <w:t xml:space="preserve"> bunului imobil;</w:t>
      </w:r>
    </w:p>
    <w:p w:rsidR="004624E2" w:rsidRPr="00A040CA" w:rsidRDefault="004624E2" w:rsidP="005F79F4">
      <w:pPr>
        <w:pStyle w:val="NormalWeb"/>
        <w:ind w:firstLine="540"/>
        <w:rPr>
          <w:lang w:val="ro-RO"/>
        </w:rPr>
      </w:pPr>
      <w:proofErr w:type="spellStart"/>
      <w:r w:rsidRPr="00A040CA">
        <w:rPr>
          <w:b/>
          <w:i/>
          <w:lang w:val="ro-RO"/>
        </w:rPr>
        <w:t>Supantă</w:t>
      </w:r>
      <w:proofErr w:type="spellEnd"/>
      <w:r w:rsidRPr="00A040CA">
        <w:rPr>
          <w:lang w:val="ro-RO"/>
        </w:rPr>
        <w:t xml:space="preserve"> – planşeu intermediar plin, deschis pe una sau mai multe laturi faţă de încăperea în care este dispus, sau nivel </w:t>
      </w:r>
      <w:r w:rsidR="009D6009" w:rsidRPr="00A040CA">
        <w:rPr>
          <w:lang w:val="ro-RO"/>
        </w:rPr>
        <w:t>intermediar</w:t>
      </w:r>
      <w:r w:rsidRPr="00A040CA">
        <w:rPr>
          <w:lang w:val="ro-RO"/>
        </w:rPr>
        <w:t xml:space="preserve"> şi parţial într-o încăpere cu înălţime mare (de exemplu de tip mansardă); </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Suprafaţa totală a încăperii izolate</w:t>
      </w:r>
      <w:r w:rsidRPr="001031AC">
        <w:rPr>
          <w:rFonts w:ascii="Times New Roman" w:hAnsi="Times New Roman" w:cs="Times New Roman"/>
          <w:i/>
          <w:sz w:val="24"/>
          <w:szCs w:val="24"/>
          <w:lang w:val="ro-RO"/>
        </w:rPr>
        <w:t xml:space="preserve"> –</w:t>
      </w:r>
      <w:r w:rsidRPr="001031AC">
        <w:rPr>
          <w:rFonts w:ascii="Times New Roman" w:hAnsi="Times New Roman" w:cs="Times New Roman"/>
          <w:sz w:val="24"/>
          <w:szCs w:val="24"/>
          <w:lang w:val="ro-RO"/>
        </w:rPr>
        <w:t xml:space="preserve"> este suma suprafeţelor orizontale a tuturor spaţiilor dintr-o încăpere izolată. Aceasta cuprinde totalitatea suprafeţelor tuturor încăperilor, dulapurilor încorporate, a logiilor, balcoanelor, ver</w:t>
      </w:r>
      <w:r w:rsidR="00B76CF0" w:rsidRPr="001031AC">
        <w:rPr>
          <w:rFonts w:ascii="Times New Roman" w:hAnsi="Times New Roman" w:cs="Times New Roman"/>
          <w:sz w:val="24"/>
          <w:szCs w:val="24"/>
          <w:lang w:val="ro-RO"/>
        </w:rPr>
        <w:t xml:space="preserve">andelor, teraselor şi cămărilor. Pentru calcularea suprafeţei totale a încăperii izolate integrată în clădire locativă se utilizează coeficienţi de reducere aprobaţi prin </w:t>
      </w:r>
      <w:proofErr w:type="spellStart"/>
      <w:r w:rsidR="00B76CF0" w:rsidRPr="001031AC">
        <w:rPr>
          <w:rFonts w:ascii="Times New Roman" w:hAnsi="Times New Roman" w:cs="Times New Roman"/>
          <w:sz w:val="24"/>
          <w:szCs w:val="24"/>
          <w:lang w:val="ro-RO"/>
        </w:rPr>
        <w:t>СНиП</w:t>
      </w:r>
      <w:proofErr w:type="spellEnd"/>
      <w:r w:rsidR="00B76CF0" w:rsidRPr="001031AC">
        <w:rPr>
          <w:rFonts w:ascii="Times New Roman" w:hAnsi="Times New Roman" w:cs="Times New Roman"/>
          <w:sz w:val="24"/>
          <w:szCs w:val="24"/>
          <w:lang w:val="ro-RO"/>
        </w:rPr>
        <w:t xml:space="preserve"> 2.08.01-89</w:t>
      </w:r>
      <w:r w:rsidR="00B76CF0" w:rsidRPr="001031AC">
        <w:rPr>
          <w:rFonts w:ascii="Times New Roman" w:hAnsi="Times New Roman" w:cs="Times New Roman"/>
          <w:sz w:val="24"/>
          <w:szCs w:val="24"/>
          <w:vertAlign w:val="superscript"/>
          <w:lang w:val="ro-RO"/>
        </w:rPr>
        <w:t>*</w:t>
      </w:r>
      <w:r w:rsidRPr="001031AC">
        <w:rPr>
          <w:rFonts w:ascii="Times New Roman" w:hAnsi="Times New Roman" w:cs="Times New Roman"/>
          <w:sz w:val="24"/>
          <w:szCs w:val="24"/>
          <w:lang w:val="ro-RO"/>
        </w:rPr>
        <w:t>;</w:t>
      </w:r>
    </w:p>
    <w:p w:rsidR="00B76CF0" w:rsidRPr="001031AC" w:rsidRDefault="005F79F4" w:rsidP="00B76CF0">
      <w:pPr>
        <w:pStyle w:val="1"/>
        <w:spacing w:after="0" w:line="240" w:lineRule="auto"/>
        <w:ind w:left="0" w:firstLine="567"/>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lastRenderedPageBreak/>
        <w:t>Suprafaţa totală interioară a clădirii</w:t>
      </w:r>
      <w:r w:rsidRPr="001031AC">
        <w:rPr>
          <w:rFonts w:ascii="Times New Roman" w:hAnsi="Times New Roman" w:cs="Times New Roman"/>
          <w:i/>
          <w:sz w:val="24"/>
          <w:szCs w:val="24"/>
          <w:lang w:val="ro-RO"/>
        </w:rPr>
        <w:t xml:space="preserve"> – </w:t>
      </w:r>
      <w:r w:rsidRPr="001031AC">
        <w:rPr>
          <w:rFonts w:ascii="Times New Roman" w:hAnsi="Times New Roman" w:cs="Times New Roman"/>
          <w:sz w:val="24"/>
          <w:szCs w:val="24"/>
          <w:lang w:val="ro-RO"/>
        </w:rPr>
        <w:t>este suprafaţa desfăşurată pe perimetrul interior al tuturor încăperilor integrate în clădire, teraselor, ba</w:t>
      </w:r>
      <w:r w:rsidR="00B76CF0" w:rsidRPr="001031AC">
        <w:rPr>
          <w:rFonts w:ascii="Times New Roman" w:hAnsi="Times New Roman" w:cs="Times New Roman"/>
          <w:sz w:val="24"/>
          <w:szCs w:val="24"/>
          <w:lang w:val="ro-RO"/>
        </w:rPr>
        <w:t xml:space="preserve">lcoanelor, logiilor, verandelor. </w:t>
      </w:r>
      <w:r w:rsidRPr="001031AC">
        <w:rPr>
          <w:rFonts w:ascii="Times New Roman" w:hAnsi="Times New Roman" w:cs="Times New Roman"/>
          <w:sz w:val="24"/>
          <w:szCs w:val="24"/>
          <w:lang w:val="ro-RO"/>
        </w:rPr>
        <w:t xml:space="preserve"> </w:t>
      </w:r>
      <w:r w:rsidR="00B76CF0" w:rsidRPr="001031AC">
        <w:rPr>
          <w:rFonts w:ascii="Times New Roman" w:hAnsi="Times New Roman" w:cs="Times New Roman"/>
          <w:sz w:val="24"/>
          <w:szCs w:val="24"/>
          <w:lang w:val="ro-RO"/>
        </w:rPr>
        <w:t>Pentru calcularea suprafeţei totale interioare a clădirii</w:t>
      </w:r>
      <w:r w:rsidR="00391756" w:rsidRPr="001031AC">
        <w:rPr>
          <w:rFonts w:ascii="Times New Roman" w:hAnsi="Times New Roman" w:cs="Times New Roman"/>
          <w:sz w:val="24"/>
          <w:szCs w:val="24"/>
          <w:lang w:val="ro-RO"/>
        </w:rPr>
        <w:t xml:space="preserve"> locative</w:t>
      </w:r>
      <w:r w:rsidR="00B76CF0" w:rsidRPr="001031AC">
        <w:rPr>
          <w:rFonts w:ascii="Times New Roman" w:hAnsi="Times New Roman" w:cs="Times New Roman"/>
          <w:sz w:val="24"/>
          <w:szCs w:val="24"/>
          <w:lang w:val="ro-RO"/>
        </w:rPr>
        <w:t xml:space="preserve"> se utilizează coeficienţi de reducere aprobaţi prin </w:t>
      </w:r>
      <w:proofErr w:type="spellStart"/>
      <w:r w:rsidR="00B76CF0" w:rsidRPr="001031AC">
        <w:rPr>
          <w:rFonts w:ascii="Times New Roman" w:hAnsi="Times New Roman" w:cs="Times New Roman"/>
          <w:sz w:val="24"/>
          <w:szCs w:val="24"/>
          <w:lang w:val="ro-RO"/>
        </w:rPr>
        <w:t>СНиП</w:t>
      </w:r>
      <w:proofErr w:type="spellEnd"/>
      <w:r w:rsidR="00B76CF0" w:rsidRPr="001031AC">
        <w:rPr>
          <w:rFonts w:ascii="Times New Roman" w:hAnsi="Times New Roman" w:cs="Times New Roman"/>
          <w:sz w:val="24"/>
          <w:szCs w:val="24"/>
          <w:lang w:val="ro-RO"/>
        </w:rPr>
        <w:t xml:space="preserve"> 2.08.01-89</w:t>
      </w:r>
      <w:r w:rsidR="00B76CF0" w:rsidRPr="001031AC">
        <w:rPr>
          <w:rFonts w:ascii="Times New Roman" w:hAnsi="Times New Roman" w:cs="Times New Roman"/>
          <w:sz w:val="24"/>
          <w:szCs w:val="24"/>
          <w:vertAlign w:val="superscript"/>
          <w:lang w:val="ro-RO"/>
        </w:rPr>
        <w:t>*</w:t>
      </w:r>
      <w:r w:rsidR="00B76CF0" w:rsidRPr="001031AC">
        <w:rPr>
          <w:rFonts w:ascii="Times New Roman" w:hAnsi="Times New Roman" w:cs="Times New Roman"/>
          <w:sz w:val="24"/>
          <w:szCs w:val="24"/>
          <w:lang w:val="ro-RO"/>
        </w:rPr>
        <w:t>;</w:t>
      </w:r>
    </w:p>
    <w:p w:rsidR="005F79F4" w:rsidRPr="001031AC" w:rsidRDefault="005F79F4" w:rsidP="00B76CF0">
      <w:pPr>
        <w:pStyle w:val="1"/>
        <w:spacing w:after="0" w:line="240" w:lineRule="auto"/>
        <w:ind w:left="0" w:firstLine="567"/>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Suprafaţa exterioară a clădirii</w:t>
      </w:r>
      <w:r w:rsidRPr="001031AC">
        <w:rPr>
          <w:rFonts w:ascii="Times New Roman" w:hAnsi="Times New Roman" w:cs="Times New Roman"/>
          <w:i/>
          <w:sz w:val="24"/>
          <w:szCs w:val="24"/>
          <w:lang w:val="ro-RO"/>
        </w:rPr>
        <w:t xml:space="preserve"> – </w:t>
      </w:r>
      <w:r w:rsidRPr="001031AC">
        <w:rPr>
          <w:rFonts w:ascii="Times New Roman" w:hAnsi="Times New Roman" w:cs="Times New Roman"/>
          <w:sz w:val="24"/>
          <w:szCs w:val="24"/>
          <w:lang w:val="ro-RO"/>
        </w:rPr>
        <w:t>reprezintă aria secţiunii orizontale a clădirii pentru fiecare nivel, măsurată pe conturul exterior al pereţilor;</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Suprafaţa la sol a clădirii</w:t>
      </w:r>
      <w:r w:rsidRPr="001031AC">
        <w:rPr>
          <w:rFonts w:ascii="Times New Roman" w:hAnsi="Times New Roman" w:cs="Times New Roman"/>
          <w:i/>
          <w:sz w:val="24"/>
          <w:szCs w:val="24"/>
          <w:lang w:val="ro-RO"/>
        </w:rPr>
        <w:t xml:space="preserve"> </w:t>
      </w:r>
      <w:r w:rsidRPr="001031AC">
        <w:rPr>
          <w:rFonts w:ascii="Times New Roman" w:hAnsi="Times New Roman" w:cs="Times New Roman"/>
          <w:sz w:val="24"/>
          <w:szCs w:val="24"/>
          <w:lang w:val="ro-RO"/>
        </w:rPr>
        <w:t xml:space="preserve">– </w:t>
      </w:r>
      <w:r w:rsidR="00042561">
        <w:rPr>
          <w:rFonts w:ascii="Times New Roman" w:hAnsi="Times New Roman" w:cs="Times New Roman"/>
          <w:sz w:val="24"/>
          <w:szCs w:val="24"/>
          <w:lang w:val="ro-RO"/>
        </w:rPr>
        <w:t xml:space="preserve">este suprafaţa construită la nivelul solului, cu excepţia teraselor descoperite ale parterului care depăşeşte planul faţadei, a platformelor, scărilor de acces. Proiecţia la sol a balcoanelor a căror cotă de nivel este sub </w:t>
      </w:r>
      <w:r w:rsidR="00244D1E">
        <w:rPr>
          <w:rFonts w:ascii="Times New Roman" w:hAnsi="Times New Roman" w:cs="Times New Roman"/>
          <w:sz w:val="24"/>
          <w:szCs w:val="24"/>
          <w:lang w:val="ro-RO"/>
        </w:rPr>
        <w:t>2</w:t>
      </w:r>
      <w:r w:rsidR="00042561">
        <w:rPr>
          <w:rFonts w:ascii="Times New Roman" w:hAnsi="Times New Roman" w:cs="Times New Roman"/>
          <w:sz w:val="24"/>
          <w:szCs w:val="24"/>
          <w:lang w:val="ro-RO"/>
        </w:rPr>
        <w:t xml:space="preserve">,00 m de la nivelul solului amenajat şi a logiilor închise ale etajelor se include în suprafaţa la sol. </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Suprafaţa locuibilă</w:t>
      </w:r>
      <w:r w:rsidRPr="001031AC">
        <w:rPr>
          <w:rFonts w:ascii="Times New Roman" w:hAnsi="Times New Roman" w:cs="Times New Roman"/>
          <w:i/>
          <w:sz w:val="24"/>
          <w:szCs w:val="24"/>
          <w:lang w:val="ro-RO"/>
        </w:rPr>
        <w:t xml:space="preserve"> –</w:t>
      </w:r>
      <w:r w:rsidRPr="001031AC">
        <w:rPr>
          <w:rFonts w:ascii="Times New Roman" w:hAnsi="Times New Roman" w:cs="Times New Roman"/>
          <w:sz w:val="24"/>
          <w:szCs w:val="24"/>
          <w:lang w:val="ro-RO"/>
        </w:rPr>
        <w:t xml:space="preserve"> totalitatea suprafeţelor încăperilor cu destinaţie locativă (dormitoare, camere, sufragerie, </w:t>
      </w:r>
      <w:r w:rsidR="00BA0C3F" w:rsidRPr="001031AC">
        <w:rPr>
          <w:rFonts w:ascii="Times New Roman" w:hAnsi="Times New Roman" w:cs="Times New Roman"/>
          <w:lang w:val="ro-RO"/>
        </w:rPr>
        <w:t>cabinetelor</w:t>
      </w:r>
      <w:r w:rsidR="00BA0C3F" w:rsidRPr="001031AC">
        <w:rPr>
          <w:rFonts w:ascii="Times New Roman" w:hAnsi="Times New Roman" w:cs="Times New Roman"/>
          <w:sz w:val="24"/>
          <w:szCs w:val="24"/>
          <w:lang w:val="ro-RO"/>
        </w:rPr>
        <w:t xml:space="preserve"> </w:t>
      </w:r>
      <w:r w:rsidRPr="001031AC">
        <w:rPr>
          <w:rFonts w:ascii="Times New Roman" w:hAnsi="Times New Roman" w:cs="Times New Roman"/>
          <w:sz w:val="24"/>
          <w:szCs w:val="24"/>
          <w:lang w:val="ro-RO"/>
        </w:rPr>
        <w:t>în cadrul casei de locuit);</w:t>
      </w:r>
    </w:p>
    <w:p w:rsidR="005F79F4" w:rsidRPr="001031AC" w:rsidRDefault="005F79F4" w:rsidP="005F79F4">
      <w:pPr>
        <w:ind w:firstLine="567"/>
        <w:jc w:val="both"/>
      </w:pPr>
      <w:r w:rsidRPr="001031AC">
        <w:rPr>
          <w:b/>
          <w:i/>
        </w:rPr>
        <w:t>Suprafaţa administrativă</w:t>
      </w:r>
      <w:r w:rsidRPr="001031AC">
        <w:t xml:space="preserve"> – totalitatea suprafeţelor încăperilor cu destinaţie administrativă (cabinetelor şi a birourilor);</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Suprafaţa comercială</w:t>
      </w:r>
      <w:r w:rsidRPr="001031AC">
        <w:rPr>
          <w:rFonts w:ascii="Times New Roman" w:hAnsi="Times New Roman" w:cs="Times New Roman"/>
          <w:i/>
          <w:sz w:val="24"/>
          <w:szCs w:val="24"/>
          <w:lang w:val="ro-RO"/>
        </w:rPr>
        <w:t xml:space="preserve"> – </w:t>
      </w:r>
      <w:r w:rsidRPr="001031AC">
        <w:rPr>
          <w:rFonts w:ascii="Times New Roman" w:hAnsi="Times New Roman" w:cs="Times New Roman"/>
          <w:sz w:val="24"/>
          <w:szCs w:val="24"/>
          <w:lang w:val="ro-RO"/>
        </w:rPr>
        <w:t>totalitatea suprafeţelor încăperilor destinate comerţului şi prestărilor de servicii;</w:t>
      </w:r>
    </w:p>
    <w:p w:rsidR="005F79F4" w:rsidRPr="00042561" w:rsidRDefault="005F79F4" w:rsidP="005F79F4">
      <w:pPr>
        <w:pStyle w:val="1"/>
        <w:spacing w:after="0" w:line="240" w:lineRule="auto"/>
        <w:ind w:left="0" w:firstLine="540"/>
        <w:jc w:val="both"/>
        <w:rPr>
          <w:rFonts w:ascii="Times New Roman" w:hAnsi="Times New Roman" w:cs="Times New Roman"/>
          <w:i/>
          <w:sz w:val="24"/>
          <w:szCs w:val="24"/>
          <w:lang w:val="ro-RO"/>
        </w:rPr>
      </w:pPr>
      <w:r w:rsidRPr="00042561">
        <w:rPr>
          <w:rFonts w:ascii="Times New Roman" w:hAnsi="Times New Roman" w:cs="Times New Roman"/>
          <w:b/>
          <w:i/>
          <w:sz w:val="24"/>
          <w:szCs w:val="24"/>
          <w:lang w:val="ro-RO"/>
        </w:rPr>
        <w:t>Suprafaţa de parcare</w:t>
      </w:r>
      <w:r w:rsidRPr="00042561">
        <w:rPr>
          <w:rFonts w:ascii="Times New Roman" w:hAnsi="Times New Roman" w:cs="Times New Roman"/>
          <w:i/>
          <w:sz w:val="24"/>
          <w:szCs w:val="24"/>
          <w:lang w:val="ro-RO"/>
        </w:rPr>
        <w:t xml:space="preserve"> – </w:t>
      </w:r>
      <w:r w:rsidRPr="00042561">
        <w:rPr>
          <w:rFonts w:ascii="Times New Roman" w:hAnsi="Times New Roman" w:cs="Times New Roman"/>
          <w:sz w:val="24"/>
          <w:szCs w:val="24"/>
          <w:lang w:val="ro-RO"/>
        </w:rPr>
        <w:t>totalitatea suprafeţelor garajelor şi locurilor de parcare;</w:t>
      </w:r>
    </w:p>
    <w:p w:rsidR="005F79F4" w:rsidRPr="00042561" w:rsidRDefault="005F79F4" w:rsidP="005F79F4">
      <w:pPr>
        <w:pStyle w:val="1"/>
        <w:spacing w:after="0" w:line="240" w:lineRule="auto"/>
        <w:ind w:left="0" w:firstLine="540"/>
        <w:jc w:val="both"/>
        <w:rPr>
          <w:rFonts w:ascii="Times New Roman" w:hAnsi="Times New Roman" w:cs="Times New Roman"/>
          <w:i/>
          <w:sz w:val="24"/>
          <w:szCs w:val="24"/>
          <w:lang w:val="ro-RO"/>
        </w:rPr>
      </w:pPr>
      <w:r w:rsidRPr="00042561">
        <w:rPr>
          <w:rFonts w:ascii="Times New Roman" w:hAnsi="Times New Roman" w:cs="Times New Roman"/>
          <w:b/>
          <w:i/>
          <w:sz w:val="24"/>
          <w:szCs w:val="24"/>
          <w:lang w:val="ro-RO"/>
        </w:rPr>
        <w:t>Suprafaţa medicală</w:t>
      </w:r>
      <w:r w:rsidRPr="00042561">
        <w:rPr>
          <w:rFonts w:ascii="Times New Roman" w:hAnsi="Times New Roman" w:cs="Times New Roman"/>
          <w:i/>
          <w:sz w:val="24"/>
          <w:szCs w:val="24"/>
          <w:lang w:val="ro-RO"/>
        </w:rPr>
        <w:t xml:space="preserve"> – </w:t>
      </w:r>
      <w:r w:rsidRPr="00042561">
        <w:rPr>
          <w:rFonts w:ascii="Times New Roman" w:hAnsi="Times New Roman" w:cs="Times New Roman"/>
          <w:sz w:val="24"/>
          <w:szCs w:val="24"/>
          <w:lang w:val="ro-RO"/>
        </w:rPr>
        <w:t>totalitatea suprafeţelor încăperilor destinate ocrotirii sănătăţii;</w:t>
      </w:r>
    </w:p>
    <w:p w:rsidR="005F79F4" w:rsidRPr="001031AC" w:rsidRDefault="005F79F4" w:rsidP="005F79F4">
      <w:pPr>
        <w:pStyle w:val="1"/>
        <w:spacing w:after="0" w:line="240" w:lineRule="auto"/>
        <w:ind w:left="0" w:firstLine="540"/>
        <w:jc w:val="both"/>
        <w:rPr>
          <w:rFonts w:ascii="Times New Roman" w:hAnsi="Times New Roman" w:cs="Times New Roman"/>
          <w:i/>
          <w:sz w:val="24"/>
          <w:szCs w:val="24"/>
          <w:lang w:val="ro-RO"/>
        </w:rPr>
      </w:pPr>
      <w:r w:rsidRPr="001031AC">
        <w:rPr>
          <w:rFonts w:ascii="Times New Roman" w:hAnsi="Times New Roman" w:cs="Times New Roman"/>
          <w:b/>
          <w:i/>
          <w:sz w:val="24"/>
          <w:szCs w:val="24"/>
          <w:lang w:val="ro-RO"/>
        </w:rPr>
        <w:t>Suprafaţa de producere</w:t>
      </w:r>
      <w:r w:rsidRPr="001031AC">
        <w:rPr>
          <w:rFonts w:ascii="Times New Roman" w:hAnsi="Times New Roman" w:cs="Times New Roman"/>
          <w:i/>
          <w:sz w:val="24"/>
          <w:szCs w:val="24"/>
          <w:lang w:val="ro-RO"/>
        </w:rPr>
        <w:t xml:space="preserve"> – </w:t>
      </w:r>
      <w:r w:rsidRPr="001031AC">
        <w:rPr>
          <w:rFonts w:ascii="Times New Roman" w:hAnsi="Times New Roman" w:cs="Times New Roman"/>
          <w:sz w:val="24"/>
          <w:szCs w:val="24"/>
          <w:lang w:val="ro-RO"/>
        </w:rPr>
        <w:t>totalitatea suprafeţelor încăperilor cu destinaţie de producere şi industrială (ex: atelier de producere, hală industrială etc.);</w:t>
      </w:r>
    </w:p>
    <w:p w:rsidR="005F79F4" w:rsidRPr="001031AC" w:rsidRDefault="005F79F4" w:rsidP="005F79F4">
      <w:pPr>
        <w:ind w:firstLine="567"/>
        <w:jc w:val="both"/>
      </w:pPr>
      <w:r w:rsidRPr="001031AC">
        <w:rPr>
          <w:b/>
          <w:i/>
        </w:rPr>
        <w:t>Suprafaţa auxiliara</w:t>
      </w:r>
      <w:r w:rsidRPr="001031AC">
        <w:t xml:space="preserve"> – totalitatea suprafeţelor încăperilor care sunt destinate desfăşurării activităţii complementare celei principale;</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Suprafaţa comună</w:t>
      </w:r>
      <w:r w:rsidRPr="001031AC">
        <w:rPr>
          <w:rFonts w:ascii="Times New Roman" w:hAnsi="Times New Roman" w:cs="Times New Roman"/>
          <w:sz w:val="24"/>
          <w:szCs w:val="24"/>
          <w:lang w:val="ro-RO"/>
        </w:rPr>
        <w:t xml:space="preserve"> – totalitatea suprafeţelor ocupat</w:t>
      </w:r>
      <w:r w:rsidR="003E35EE" w:rsidRPr="001031AC">
        <w:rPr>
          <w:rFonts w:ascii="Times New Roman" w:hAnsi="Times New Roman" w:cs="Times New Roman"/>
          <w:sz w:val="24"/>
          <w:szCs w:val="24"/>
          <w:lang w:val="ro-RO"/>
        </w:rPr>
        <w:t>e</w:t>
      </w:r>
      <w:r w:rsidRPr="001031AC">
        <w:rPr>
          <w:rFonts w:ascii="Times New Roman" w:hAnsi="Times New Roman" w:cs="Times New Roman"/>
          <w:sz w:val="24"/>
          <w:szCs w:val="24"/>
          <w:lang w:val="ro-RO"/>
        </w:rPr>
        <w:t xml:space="preserve"> de încăperile destinate uzului comun al mai multor sau tuturor coproprietarilor;</w:t>
      </w:r>
    </w:p>
    <w:p w:rsidR="005F79F4" w:rsidRPr="001031AC" w:rsidRDefault="005F79F4" w:rsidP="005F79F4">
      <w:pPr>
        <w:pStyle w:val="1"/>
        <w:spacing w:after="0" w:line="240" w:lineRule="auto"/>
        <w:ind w:left="0" w:firstLine="540"/>
        <w:jc w:val="both"/>
        <w:rPr>
          <w:rFonts w:ascii="Times New Roman" w:hAnsi="Times New Roman" w:cs="Times New Roman"/>
          <w:b/>
          <w:i/>
          <w:sz w:val="24"/>
          <w:szCs w:val="24"/>
          <w:lang w:val="ro-RO"/>
        </w:rPr>
      </w:pPr>
      <w:r w:rsidRPr="001031AC">
        <w:rPr>
          <w:rFonts w:ascii="Times New Roman" w:hAnsi="Times New Roman" w:cs="Times New Roman"/>
          <w:b/>
          <w:i/>
          <w:sz w:val="24"/>
          <w:szCs w:val="24"/>
          <w:lang w:val="ro-RO"/>
        </w:rPr>
        <w:t xml:space="preserve">Tambur </w:t>
      </w:r>
      <w:r w:rsidRPr="001031AC">
        <w:rPr>
          <w:rFonts w:ascii="Times New Roman" w:hAnsi="Times New Roman" w:cs="Times New Roman"/>
          <w:sz w:val="24"/>
          <w:szCs w:val="24"/>
          <w:lang w:val="ro-RO"/>
        </w:rPr>
        <w:t>– spaţiu de trecere între uşi la intrarea în clădire, casa scării şi alte încăperi, destinat protecţiei contra pă</w:t>
      </w:r>
      <w:r w:rsidRPr="001031AC">
        <w:rPr>
          <w:rFonts w:ascii="Times New Roman" w:hAnsi="Times New Roman" w:cs="Times New Roman"/>
          <w:sz w:val="24"/>
          <w:szCs w:val="24"/>
          <w:lang w:val="ro-RO"/>
        </w:rPr>
        <w:softHyphen/>
        <w:t>trunderii aerului rece, fumului şi mirosurilor;</w:t>
      </w:r>
      <w:r w:rsidRPr="001031AC">
        <w:rPr>
          <w:rFonts w:ascii="Times New Roman" w:hAnsi="Times New Roman" w:cs="Times New Roman"/>
          <w:b/>
          <w:i/>
          <w:sz w:val="24"/>
          <w:szCs w:val="24"/>
          <w:lang w:val="ro-RO"/>
        </w:rPr>
        <w:t xml:space="preserve"> </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 xml:space="preserve">Terasa </w:t>
      </w:r>
      <w:r w:rsidRPr="001031AC">
        <w:rPr>
          <w:rFonts w:ascii="Times New Roman" w:hAnsi="Times New Roman" w:cs="Times New Roman"/>
          <w:sz w:val="24"/>
          <w:szCs w:val="24"/>
          <w:lang w:val="ro-RO"/>
        </w:rPr>
        <w:t xml:space="preserve">– suprafaţă deschisă îngrădită, anexată la clădire, amplasată pe </w:t>
      </w:r>
      <w:proofErr w:type="spellStart"/>
      <w:r w:rsidRPr="001031AC">
        <w:rPr>
          <w:rFonts w:ascii="Times New Roman" w:hAnsi="Times New Roman" w:cs="Times New Roman"/>
          <w:sz w:val="24"/>
          <w:szCs w:val="24"/>
          <w:lang w:val="ro-RO"/>
        </w:rPr>
        <w:t>pămînt</w:t>
      </w:r>
      <w:proofErr w:type="spellEnd"/>
      <w:r w:rsidRPr="001031AC">
        <w:rPr>
          <w:rFonts w:ascii="Times New Roman" w:hAnsi="Times New Roman" w:cs="Times New Roman"/>
          <w:sz w:val="24"/>
          <w:szCs w:val="24"/>
          <w:lang w:val="ro-RO"/>
        </w:rPr>
        <w:t xml:space="preserve"> sau pe acoperişul circulabil al </w:t>
      </w:r>
      <w:r w:rsidR="00C92644" w:rsidRPr="001031AC">
        <w:rPr>
          <w:rFonts w:ascii="Times New Roman" w:hAnsi="Times New Roman" w:cs="Times New Roman"/>
          <w:sz w:val="24"/>
          <w:szCs w:val="24"/>
          <w:lang w:val="ro-RO"/>
        </w:rPr>
        <w:t>nivelului</w:t>
      </w:r>
      <w:r w:rsidRPr="001031AC">
        <w:rPr>
          <w:rFonts w:ascii="Times New Roman" w:hAnsi="Times New Roman" w:cs="Times New Roman"/>
          <w:sz w:val="24"/>
          <w:szCs w:val="24"/>
          <w:lang w:val="ro-RO"/>
        </w:rPr>
        <w:t xml:space="preserve"> inferior. Poate avea ieşire din încăperile adiacente;</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Vestibul</w:t>
      </w:r>
      <w:r w:rsidRPr="001031AC">
        <w:rPr>
          <w:rFonts w:ascii="Times New Roman" w:hAnsi="Times New Roman" w:cs="Times New Roman"/>
          <w:sz w:val="24"/>
          <w:szCs w:val="24"/>
          <w:lang w:val="ro-RO"/>
        </w:rPr>
        <w:t xml:space="preserve"> – încăpere de trecere amplasată la intrarea în clădire, destinată pentru primirea şi distribuirea fluxului de vizitatori;</w:t>
      </w:r>
    </w:p>
    <w:p w:rsidR="005F79F4" w:rsidRPr="001031AC" w:rsidRDefault="005F79F4" w:rsidP="005F79F4">
      <w:pPr>
        <w:pStyle w:val="1"/>
        <w:spacing w:after="0" w:line="240" w:lineRule="auto"/>
        <w:ind w:left="0" w:firstLine="540"/>
        <w:jc w:val="both"/>
        <w:rPr>
          <w:rFonts w:ascii="Times New Roman" w:hAnsi="Times New Roman" w:cs="Times New Roman"/>
          <w:sz w:val="24"/>
          <w:szCs w:val="24"/>
          <w:lang w:val="ro-RO"/>
        </w:rPr>
      </w:pPr>
      <w:r w:rsidRPr="001031AC">
        <w:rPr>
          <w:rFonts w:ascii="Times New Roman" w:hAnsi="Times New Roman" w:cs="Times New Roman"/>
          <w:b/>
          <w:i/>
          <w:sz w:val="24"/>
          <w:szCs w:val="24"/>
          <w:lang w:val="ro-RO"/>
        </w:rPr>
        <w:t>Veranda</w:t>
      </w:r>
      <w:r w:rsidRPr="001031AC">
        <w:rPr>
          <w:rFonts w:ascii="Times New Roman" w:hAnsi="Times New Roman" w:cs="Times New Roman"/>
          <w:sz w:val="24"/>
          <w:szCs w:val="24"/>
          <w:lang w:val="ro-RO"/>
        </w:rPr>
        <w:t xml:space="preserve"> – încăpere de regulă cu geamuri, fără sistem de încălzire, anexată sau încorporată la o clădire.</w:t>
      </w:r>
      <w:r w:rsidR="003A042A">
        <w:rPr>
          <w:rFonts w:ascii="Times New Roman" w:hAnsi="Times New Roman" w:cs="Times New Roman"/>
          <w:sz w:val="24"/>
          <w:szCs w:val="24"/>
          <w:lang w:val="ro-RO"/>
        </w:rPr>
        <w:t xml:space="preserve"> </w:t>
      </w:r>
    </w:p>
    <w:p w:rsidR="005F79F4" w:rsidRPr="0015360D" w:rsidRDefault="00791396" w:rsidP="00684335">
      <w:pPr>
        <w:pStyle w:val="NormalWeb"/>
        <w:numPr>
          <w:ilvl w:val="0"/>
          <w:numId w:val="8"/>
        </w:numPr>
        <w:tabs>
          <w:tab w:val="left" w:pos="180"/>
          <w:tab w:val="left" w:pos="360"/>
          <w:tab w:val="left" w:pos="851"/>
        </w:tabs>
        <w:ind w:left="0" w:firstLine="567"/>
        <w:rPr>
          <w:lang w:val="ro-RO"/>
        </w:rPr>
      </w:pPr>
      <w:r w:rsidRPr="0015360D">
        <w:rPr>
          <w:lang w:val="ro-RO"/>
        </w:rPr>
        <w:t xml:space="preserve"> </w:t>
      </w:r>
      <w:r w:rsidR="005F79F4" w:rsidRPr="0015360D">
        <w:rPr>
          <w:lang w:val="ro-RO"/>
        </w:rPr>
        <w:t>Lucrările cadastrale se efectuează de către oficiile cadastrale teritoriale, de întreprinderile de stat şi cele private.</w:t>
      </w:r>
    </w:p>
    <w:p w:rsidR="00E5034A" w:rsidRPr="0015360D" w:rsidRDefault="00E5034A" w:rsidP="00684335">
      <w:pPr>
        <w:pStyle w:val="NormalWeb"/>
        <w:numPr>
          <w:ilvl w:val="0"/>
          <w:numId w:val="8"/>
        </w:numPr>
        <w:tabs>
          <w:tab w:val="left" w:pos="180"/>
          <w:tab w:val="left" w:pos="360"/>
          <w:tab w:val="left" w:pos="851"/>
        </w:tabs>
        <w:ind w:left="0" w:firstLine="567"/>
        <w:rPr>
          <w:lang w:val="ro-RO"/>
        </w:rPr>
      </w:pPr>
      <w:r w:rsidRPr="0015360D">
        <w:rPr>
          <w:lang w:val="ro-RO"/>
        </w:rPr>
        <w:t xml:space="preserve">Lucrările cadastrale la nivel de </w:t>
      </w:r>
      <w:r w:rsidRPr="00244D1E">
        <w:rPr>
          <w:lang w:val="ro-RO"/>
        </w:rPr>
        <w:t>clădir</w:t>
      </w:r>
      <w:r w:rsidR="008D3AA6" w:rsidRPr="00244D1E">
        <w:rPr>
          <w:lang w:val="ro-RO"/>
        </w:rPr>
        <w:t>i</w:t>
      </w:r>
      <w:r w:rsidR="00F77609">
        <w:rPr>
          <w:lang w:val="ro-RO"/>
        </w:rPr>
        <w:t xml:space="preserve"> </w:t>
      </w:r>
      <w:r w:rsidRPr="0015360D">
        <w:rPr>
          <w:lang w:val="ro-RO"/>
        </w:rPr>
        <w:t>se execută după executarea lucrărilor cadastrale la nivel de teren sau concomitent cu acestea.</w:t>
      </w:r>
    </w:p>
    <w:p w:rsidR="005F79F4" w:rsidRPr="0015360D" w:rsidRDefault="005F79F4" w:rsidP="00684335">
      <w:pPr>
        <w:pStyle w:val="NormalWeb"/>
        <w:numPr>
          <w:ilvl w:val="0"/>
          <w:numId w:val="8"/>
        </w:numPr>
        <w:tabs>
          <w:tab w:val="left" w:pos="180"/>
          <w:tab w:val="left" w:pos="360"/>
          <w:tab w:val="left" w:pos="851"/>
        </w:tabs>
        <w:ind w:left="0" w:firstLine="567"/>
        <w:rPr>
          <w:lang w:val="ro-RO"/>
        </w:rPr>
      </w:pPr>
      <w:r w:rsidRPr="0015360D">
        <w:rPr>
          <w:lang w:val="ro-RO"/>
        </w:rPr>
        <w:t xml:space="preserve">În cazul în care terenul nu este înregistrat în registrul bunurilor imobile, însă există documentaţia de atribuire a terenului, lucrările cadastrale la nivel de </w:t>
      </w:r>
      <w:r w:rsidRPr="00244D1E">
        <w:rPr>
          <w:lang w:val="ro-RO"/>
        </w:rPr>
        <w:t>clădir</w:t>
      </w:r>
      <w:r w:rsidR="008D3AA6" w:rsidRPr="00244D1E">
        <w:rPr>
          <w:lang w:val="ro-RO"/>
        </w:rPr>
        <w:t>i</w:t>
      </w:r>
      <w:r w:rsidR="00F77609">
        <w:rPr>
          <w:lang w:val="ro-RO"/>
        </w:rPr>
        <w:t xml:space="preserve"> </w:t>
      </w:r>
      <w:r w:rsidRPr="0015360D">
        <w:rPr>
          <w:lang w:val="ro-RO"/>
        </w:rPr>
        <w:t>se vor executa concomitent cu întocmirea planului geometric al terenului.</w:t>
      </w:r>
    </w:p>
    <w:p w:rsidR="005F79F4" w:rsidRPr="0015360D" w:rsidRDefault="005F79F4" w:rsidP="00684335">
      <w:pPr>
        <w:pStyle w:val="NormalWeb"/>
        <w:numPr>
          <w:ilvl w:val="0"/>
          <w:numId w:val="8"/>
        </w:numPr>
        <w:tabs>
          <w:tab w:val="left" w:pos="180"/>
          <w:tab w:val="left" w:pos="360"/>
          <w:tab w:val="left" w:pos="851"/>
        </w:tabs>
        <w:ind w:left="0" w:firstLine="567"/>
        <w:rPr>
          <w:lang w:val="ro-RO"/>
        </w:rPr>
      </w:pPr>
      <w:r w:rsidRPr="0015360D">
        <w:rPr>
          <w:lang w:val="ro-RO"/>
        </w:rPr>
        <w:t>Lucrările cadastrale la nivel de încăper</w:t>
      </w:r>
      <w:r w:rsidR="008D3AA6" w:rsidRPr="0015360D">
        <w:rPr>
          <w:lang w:val="ro-RO"/>
        </w:rPr>
        <w:t>i</w:t>
      </w:r>
      <w:r w:rsidRPr="0015360D">
        <w:rPr>
          <w:lang w:val="ro-RO"/>
        </w:rPr>
        <w:t xml:space="preserve"> izolat</w:t>
      </w:r>
      <w:r w:rsidR="008D3AA6" w:rsidRPr="0015360D">
        <w:rPr>
          <w:lang w:val="ro-RO"/>
        </w:rPr>
        <w:t xml:space="preserve">e </w:t>
      </w:r>
      <w:r w:rsidRPr="0015360D">
        <w:rPr>
          <w:lang w:val="ro-RO"/>
        </w:rPr>
        <w:t xml:space="preserve">se execută după executarea lucrărilor cadastrale la nivel de </w:t>
      </w:r>
      <w:r w:rsidRPr="00244D1E">
        <w:rPr>
          <w:lang w:val="ro-RO"/>
        </w:rPr>
        <w:t>clădir</w:t>
      </w:r>
      <w:r w:rsidR="008D3AA6" w:rsidRPr="00244D1E">
        <w:rPr>
          <w:lang w:val="ro-RO"/>
        </w:rPr>
        <w:t>i</w:t>
      </w:r>
      <w:r w:rsidRPr="0015360D">
        <w:rPr>
          <w:lang w:val="ro-RO"/>
        </w:rPr>
        <w:t xml:space="preserve">. </w:t>
      </w:r>
    </w:p>
    <w:p w:rsidR="003472A7" w:rsidRDefault="00E06D4F" w:rsidP="00684335">
      <w:pPr>
        <w:pStyle w:val="NormalWeb"/>
        <w:numPr>
          <w:ilvl w:val="0"/>
          <w:numId w:val="8"/>
        </w:numPr>
        <w:tabs>
          <w:tab w:val="left" w:pos="180"/>
          <w:tab w:val="left" w:pos="360"/>
          <w:tab w:val="left" w:pos="851"/>
        </w:tabs>
        <w:ind w:left="0" w:firstLine="567"/>
        <w:rPr>
          <w:color w:val="FF0000"/>
          <w:lang w:val="ro-RO"/>
        </w:rPr>
      </w:pPr>
      <w:r w:rsidRPr="003472A7">
        <w:rPr>
          <w:lang w:val="ro-RO"/>
        </w:rPr>
        <w:t xml:space="preserve">În cazul în care instanţa de judecată solicită executarea lucrărilor cadastrale la nivel de </w:t>
      </w:r>
      <w:r w:rsidRPr="00244D1E">
        <w:rPr>
          <w:lang w:val="ro-RO"/>
        </w:rPr>
        <w:t>clădir</w:t>
      </w:r>
      <w:r w:rsidR="008D3AA6" w:rsidRPr="00244D1E">
        <w:rPr>
          <w:lang w:val="ro-RO"/>
        </w:rPr>
        <w:t>e</w:t>
      </w:r>
      <w:r w:rsidRPr="003472A7">
        <w:rPr>
          <w:lang w:val="ro-RO"/>
        </w:rPr>
        <w:t>, iar terenul pe care este amplasată clădirea nu a fost format</w:t>
      </w:r>
      <w:r w:rsidR="000B67C0" w:rsidRPr="003472A7">
        <w:rPr>
          <w:lang w:val="ro-RO"/>
        </w:rPr>
        <w:t xml:space="preserve"> ca obiect independent de drept</w:t>
      </w:r>
      <w:r w:rsidR="00A6590E">
        <w:rPr>
          <w:lang w:val="ro-RO"/>
        </w:rPr>
        <w:t xml:space="preserve"> şi</w:t>
      </w:r>
      <w:r w:rsidRPr="003472A7">
        <w:rPr>
          <w:lang w:val="ro-RO"/>
        </w:rPr>
        <w:t xml:space="preserve"> instanţa de judecată nu s-a pronunţat asupra procedurii de stabilire a hotarului terenului în natură</w:t>
      </w:r>
      <w:r w:rsidR="00476A5B" w:rsidRPr="003472A7">
        <w:rPr>
          <w:lang w:val="ro-RO"/>
        </w:rPr>
        <w:t>,</w:t>
      </w:r>
      <w:r w:rsidRPr="003472A7">
        <w:rPr>
          <w:lang w:val="ro-RO"/>
        </w:rPr>
        <w:t xml:space="preserve"> executantul lucrărilor va forma terenul la nivelul </w:t>
      </w:r>
      <w:r w:rsidR="0031629F" w:rsidRPr="003472A7">
        <w:rPr>
          <w:lang w:val="ro-RO"/>
        </w:rPr>
        <w:t>solului</w:t>
      </w:r>
      <w:r w:rsidRPr="003472A7">
        <w:rPr>
          <w:lang w:val="ro-RO"/>
        </w:rPr>
        <w:t xml:space="preserve"> </w:t>
      </w:r>
      <w:r w:rsidRPr="00244D1E">
        <w:rPr>
          <w:lang w:val="ro-RO"/>
        </w:rPr>
        <w:t>clădirii</w:t>
      </w:r>
      <w:r w:rsidRPr="003472A7">
        <w:rPr>
          <w:lang w:val="ro-RO"/>
        </w:rPr>
        <w:t>.</w:t>
      </w:r>
      <w:r w:rsidRPr="00D65FBA">
        <w:rPr>
          <w:color w:val="FF0000"/>
          <w:lang w:val="ro-RO"/>
        </w:rPr>
        <w:t xml:space="preserve"> </w:t>
      </w:r>
      <w:r w:rsidR="003472A7" w:rsidRPr="000A3EFB">
        <w:rPr>
          <w:color w:val="000000" w:themeColor="text1"/>
          <w:lang w:val="ro-RO"/>
        </w:rPr>
        <w:t xml:space="preserve">Dacă în cazul menţionat mai sus se execută lucrări cadastrale la o </w:t>
      </w:r>
      <w:r w:rsidR="003472A7" w:rsidRPr="00244D1E">
        <w:rPr>
          <w:color w:val="000000" w:themeColor="text1"/>
          <w:lang w:val="ro-RO"/>
        </w:rPr>
        <w:t>clădire</w:t>
      </w:r>
      <w:r w:rsidR="003472A7" w:rsidRPr="000A3EFB">
        <w:rPr>
          <w:color w:val="000000" w:themeColor="text1"/>
          <w:lang w:val="ro-RO"/>
        </w:rPr>
        <w:t xml:space="preserve"> principală şi una sau mai multe </w:t>
      </w:r>
      <w:r w:rsidR="003472A7" w:rsidRPr="00244D1E">
        <w:rPr>
          <w:color w:val="000000" w:themeColor="text1"/>
          <w:lang w:val="ro-RO"/>
        </w:rPr>
        <w:t>clădiri</w:t>
      </w:r>
      <w:r w:rsidR="003472A7" w:rsidRPr="000A3EFB">
        <w:rPr>
          <w:color w:val="000000" w:themeColor="text1"/>
          <w:lang w:val="ro-RO"/>
        </w:rPr>
        <w:t xml:space="preserve"> accesorii, executantul lucrărilor va forma terenul doar pentru </w:t>
      </w:r>
      <w:r w:rsidR="00244D1E">
        <w:rPr>
          <w:color w:val="000000" w:themeColor="text1"/>
          <w:lang w:val="ro-RO"/>
        </w:rPr>
        <w:t>clădirea</w:t>
      </w:r>
      <w:r w:rsidR="00244D1E" w:rsidRPr="000A3EFB">
        <w:rPr>
          <w:color w:val="000000" w:themeColor="text1"/>
          <w:lang w:val="ro-RO"/>
        </w:rPr>
        <w:t xml:space="preserve"> </w:t>
      </w:r>
      <w:r w:rsidR="003472A7" w:rsidRPr="000A3EFB">
        <w:rPr>
          <w:color w:val="000000" w:themeColor="text1"/>
          <w:lang w:val="ro-RO"/>
        </w:rPr>
        <w:t xml:space="preserve">principală şi va indica că lipseşte atribuirea terenului. </w:t>
      </w:r>
      <w:r w:rsidR="003472A7" w:rsidRPr="00244D1E">
        <w:rPr>
          <w:color w:val="000000" w:themeColor="text1"/>
          <w:lang w:val="ro-RO"/>
        </w:rPr>
        <w:t xml:space="preserve">Clădirile </w:t>
      </w:r>
      <w:r w:rsidR="003472A7" w:rsidRPr="000A3EFB">
        <w:rPr>
          <w:color w:val="000000" w:themeColor="text1"/>
          <w:lang w:val="ro-RO"/>
        </w:rPr>
        <w:t xml:space="preserve">accesorii vor fi legate cu clădirea principală prin număr cadastral al terenului format la nivelul soclului clădirii principale. </w:t>
      </w:r>
      <w:r w:rsidR="000D7BE2" w:rsidRPr="000A3EFB">
        <w:rPr>
          <w:color w:val="000000" w:themeColor="text1"/>
          <w:lang w:val="ro-RO"/>
        </w:rPr>
        <w:t>În acest caz, se va notifica autoritatea publică</w:t>
      </w:r>
      <w:r w:rsidR="00B71CA4">
        <w:rPr>
          <w:color w:val="000000" w:themeColor="text1"/>
          <w:lang w:val="ro-RO"/>
        </w:rPr>
        <w:t xml:space="preserve"> locală</w:t>
      </w:r>
      <w:r w:rsidR="000D7BE2" w:rsidRPr="000A3EFB">
        <w:rPr>
          <w:color w:val="000000" w:themeColor="text1"/>
          <w:lang w:val="ro-RO"/>
        </w:rPr>
        <w:t xml:space="preserve"> în raza de </w:t>
      </w:r>
      <w:proofErr w:type="spellStart"/>
      <w:r w:rsidR="000D7BE2" w:rsidRPr="000A3EFB">
        <w:rPr>
          <w:color w:val="000000" w:themeColor="text1"/>
          <w:lang w:val="ro-RO"/>
        </w:rPr>
        <w:t>activiate</w:t>
      </w:r>
      <w:proofErr w:type="spellEnd"/>
      <w:r w:rsidR="000D7BE2" w:rsidRPr="000A3EFB">
        <w:rPr>
          <w:color w:val="000000" w:themeColor="text1"/>
          <w:lang w:val="ro-RO"/>
        </w:rPr>
        <w:t xml:space="preserve"> a </w:t>
      </w:r>
      <w:proofErr w:type="spellStart"/>
      <w:r w:rsidR="000D7BE2" w:rsidRPr="000A3EFB">
        <w:rPr>
          <w:color w:val="000000" w:themeColor="text1"/>
          <w:lang w:val="ro-RO"/>
        </w:rPr>
        <w:t>cărea</w:t>
      </w:r>
      <w:proofErr w:type="spellEnd"/>
      <w:r w:rsidR="000D7BE2" w:rsidRPr="000A3EFB">
        <w:rPr>
          <w:color w:val="000000" w:themeColor="text1"/>
          <w:lang w:val="ro-RO"/>
        </w:rPr>
        <w:t xml:space="preserve"> se află bunul imobil despre iniţierea lucrărilor cadastrale, la care se va anexa copia </w:t>
      </w:r>
      <w:r w:rsidR="00270A79">
        <w:rPr>
          <w:color w:val="000000" w:themeColor="text1"/>
          <w:lang w:val="ro-RO"/>
        </w:rPr>
        <w:t xml:space="preserve">actului </w:t>
      </w:r>
      <w:r w:rsidR="00B71CA4">
        <w:rPr>
          <w:color w:val="000000" w:themeColor="text1"/>
          <w:lang w:val="ro-RO"/>
        </w:rPr>
        <w:t>judecătoresc</w:t>
      </w:r>
      <w:r w:rsidR="00BD0F30" w:rsidRPr="000A3EFB">
        <w:rPr>
          <w:color w:val="000000" w:themeColor="text1"/>
          <w:lang w:val="ro-RO"/>
        </w:rPr>
        <w:t>.</w:t>
      </w:r>
    </w:p>
    <w:p w:rsidR="005F79F4" w:rsidRPr="0015360D" w:rsidRDefault="005F79F4" w:rsidP="008F540E">
      <w:pPr>
        <w:pStyle w:val="NormalWeb"/>
        <w:numPr>
          <w:ilvl w:val="0"/>
          <w:numId w:val="8"/>
        </w:numPr>
        <w:tabs>
          <w:tab w:val="clear" w:pos="1069"/>
          <w:tab w:val="left" w:pos="180"/>
          <w:tab w:val="left" w:pos="360"/>
          <w:tab w:val="num" w:pos="567"/>
          <w:tab w:val="left" w:pos="851"/>
        </w:tabs>
        <w:ind w:left="0" w:firstLine="567"/>
        <w:rPr>
          <w:lang w:val="ro-RO"/>
        </w:rPr>
      </w:pPr>
      <w:r w:rsidRPr="0015360D">
        <w:rPr>
          <w:lang w:val="ro-RO"/>
        </w:rPr>
        <w:t>În dependenţă de modul de executare, pot fi evidenţiate următoarele tipuri de lucrări cadastrale la nivel de clădir</w:t>
      </w:r>
      <w:r w:rsidR="008D3AA6" w:rsidRPr="0015360D">
        <w:rPr>
          <w:lang w:val="ro-RO"/>
        </w:rPr>
        <w:t>i</w:t>
      </w:r>
      <w:r w:rsidRPr="0015360D">
        <w:rPr>
          <w:lang w:val="ro-RO"/>
        </w:rPr>
        <w:t>:</w:t>
      </w:r>
    </w:p>
    <w:p w:rsidR="005F79F4" w:rsidRPr="0015360D" w:rsidRDefault="005F79F4" w:rsidP="00042518">
      <w:pPr>
        <w:pStyle w:val="NormalWeb"/>
        <w:numPr>
          <w:ilvl w:val="0"/>
          <w:numId w:val="36"/>
        </w:numPr>
        <w:tabs>
          <w:tab w:val="left" w:pos="284"/>
          <w:tab w:val="left" w:pos="1134"/>
          <w:tab w:val="left" w:pos="1276"/>
        </w:tabs>
        <w:ind w:left="0" w:firstLine="851"/>
        <w:rPr>
          <w:lang w:val="ro-RO"/>
        </w:rPr>
      </w:pPr>
      <w:r w:rsidRPr="0015360D">
        <w:rPr>
          <w:lang w:val="ro-RO"/>
        </w:rPr>
        <w:lastRenderedPageBreak/>
        <w:t xml:space="preserve">Lucrare cadastrală primară – </w:t>
      </w:r>
      <w:r w:rsidR="006D6E26" w:rsidRPr="0015360D">
        <w:rPr>
          <w:lang w:val="ro-RO"/>
        </w:rPr>
        <w:t xml:space="preserve">complex de activităţi, prin care se realizează identificarea, măsurarea şi descrierea tehnică a </w:t>
      </w:r>
      <w:r w:rsidRPr="0015360D">
        <w:rPr>
          <w:lang w:val="ro-RO"/>
        </w:rPr>
        <w:t xml:space="preserve">clădirilor pentru care anterior nu au fost efectuate astfel de lucrări şi nu există dosar tehnic în arhiva oficiului cadastral teritorial. </w:t>
      </w:r>
    </w:p>
    <w:p w:rsidR="005F79F4" w:rsidRPr="0015360D" w:rsidRDefault="005F79F4" w:rsidP="00042518">
      <w:pPr>
        <w:pStyle w:val="NormalWeb"/>
        <w:numPr>
          <w:ilvl w:val="0"/>
          <w:numId w:val="36"/>
        </w:numPr>
        <w:tabs>
          <w:tab w:val="left" w:pos="284"/>
          <w:tab w:val="left" w:pos="1134"/>
          <w:tab w:val="left" w:pos="1276"/>
        </w:tabs>
        <w:ind w:left="0" w:firstLine="851"/>
        <w:rPr>
          <w:lang w:val="ro-RO"/>
        </w:rPr>
      </w:pPr>
      <w:r w:rsidRPr="0015360D">
        <w:rPr>
          <w:lang w:val="ro-RO"/>
        </w:rPr>
        <w:t xml:space="preserve">Lucrare cadastrală curentă – </w:t>
      </w:r>
      <w:r w:rsidR="006D6E26" w:rsidRPr="0015360D">
        <w:rPr>
          <w:lang w:val="ro-RO"/>
        </w:rPr>
        <w:t xml:space="preserve">complex de activităţi, prin care se realizează identificarea, măsurarea şi descrierea tehnică a </w:t>
      </w:r>
      <w:r w:rsidRPr="0015360D">
        <w:rPr>
          <w:lang w:val="ro-RO"/>
        </w:rPr>
        <w:t>clădirilor şi încăperilor izolate pentru care exis</w:t>
      </w:r>
      <w:r w:rsidR="009560F2" w:rsidRPr="0015360D">
        <w:rPr>
          <w:lang w:val="ro-RO"/>
        </w:rPr>
        <w:t>tă dosar tehnic în arhiva oficiului cadastral teritorial</w:t>
      </w:r>
      <w:r w:rsidRPr="0015360D">
        <w:rPr>
          <w:lang w:val="ro-RO"/>
        </w:rPr>
        <w:t>.</w:t>
      </w:r>
    </w:p>
    <w:p w:rsidR="005F79F4" w:rsidRPr="0015360D" w:rsidRDefault="005F79F4" w:rsidP="008F540E">
      <w:pPr>
        <w:pStyle w:val="NormalWeb"/>
        <w:numPr>
          <w:ilvl w:val="0"/>
          <w:numId w:val="8"/>
        </w:numPr>
        <w:tabs>
          <w:tab w:val="clear" w:pos="1069"/>
          <w:tab w:val="left" w:pos="180"/>
          <w:tab w:val="left" w:pos="360"/>
          <w:tab w:val="num" w:pos="567"/>
          <w:tab w:val="left" w:pos="709"/>
          <w:tab w:val="left" w:pos="851"/>
        </w:tabs>
        <w:ind w:left="0" w:firstLine="567"/>
        <w:rPr>
          <w:lang w:val="ro-RO"/>
        </w:rPr>
      </w:pPr>
      <w:r w:rsidRPr="0015360D">
        <w:rPr>
          <w:lang w:val="ro-RO"/>
        </w:rPr>
        <w:t>Lucrările cadastrale se executată</w:t>
      </w:r>
      <w:r w:rsidR="009D65DC">
        <w:rPr>
          <w:lang w:val="ro-RO"/>
        </w:rPr>
        <w:t xml:space="preserve"> </w:t>
      </w:r>
      <w:r w:rsidR="009D65DC" w:rsidRPr="000A3EFB">
        <w:rPr>
          <w:lang w:val="ro-RO"/>
        </w:rPr>
        <w:t>în cazurile specificate de lege</w:t>
      </w:r>
      <w:r w:rsidRPr="0015360D">
        <w:rPr>
          <w:lang w:val="ro-RO"/>
        </w:rPr>
        <w:t xml:space="preserve"> la cererea </w:t>
      </w:r>
      <w:r w:rsidR="00B77496" w:rsidRPr="0015360D">
        <w:rPr>
          <w:lang w:val="ro-RO"/>
        </w:rPr>
        <w:t xml:space="preserve">persoanelor indicate în </w:t>
      </w:r>
      <w:r w:rsidR="00E30A86" w:rsidRPr="0015360D">
        <w:rPr>
          <w:lang w:val="ro-RO"/>
        </w:rPr>
        <w:t>punctul</w:t>
      </w:r>
      <w:r w:rsidR="00B77496" w:rsidRPr="0015360D">
        <w:rPr>
          <w:lang w:val="ro-RO"/>
        </w:rPr>
        <w:t xml:space="preserve"> </w:t>
      </w:r>
      <w:r w:rsidR="001C4C9F" w:rsidRPr="0015360D">
        <w:rPr>
          <w:b/>
          <w:lang w:val="ro-RO"/>
        </w:rPr>
        <w:t>1</w:t>
      </w:r>
      <w:r w:rsidR="001C4C9F">
        <w:rPr>
          <w:b/>
          <w:lang w:val="ro-RO"/>
        </w:rPr>
        <w:t>4</w:t>
      </w:r>
      <w:r w:rsidR="00E30A86" w:rsidRPr="0015360D">
        <w:rPr>
          <w:b/>
          <w:lang w:val="ro-RO"/>
        </w:rPr>
        <w:t>.</w:t>
      </w:r>
      <w:r w:rsidR="00B77496" w:rsidRPr="0015360D">
        <w:rPr>
          <w:lang w:val="ro-RO"/>
        </w:rPr>
        <w:t xml:space="preserve"> al prezentei Instrucţiuni</w:t>
      </w:r>
      <w:r w:rsidRPr="0015360D">
        <w:rPr>
          <w:lang w:val="ro-RO"/>
        </w:rPr>
        <w:t xml:space="preserve"> în scopul eliberării documentelor necesare pentru: </w:t>
      </w:r>
    </w:p>
    <w:p w:rsidR="005F79F4" w:rsidRPr="0015360D" w:rsidRDefault="005F79F4" w:rsidP="00042518">
      <w:pPr>
        <w:pStyle w:val="NormalWeb"/>
        <w:numPr>
          <w:ilvl w:val="2"/>
          <w:numId w:val="1"/>
        </w:numPr>
        <w:tabs>
          <w:tab w:val="left" w:pos="0"/>
          <w:tab w:val="left" w:pos="360"/>
          <w:tab w:val="left" w:pos="1276"/>
        </w:tabs>
        <w:ind w:left="0" w:firstLine="851"/>
        <w:rPr>
          <w:lang w:val="ro-RO"/>
        </w:rPr>
      </w:pPr>
      <w:r w:rsidRPr="0015360D">
        <w:rPr>
          <w:lang w:val="ro-RO"/>
        </w:rPr>
        <w:t>recepţia finală a clădirilor construite sau reconstruite / reparate / restaurate;</w:t>
      </w:r>
    </w:p>
    <w:p w:rsidR="00F46ACF" w:rsidRPr="0015360D" w:rsidRDefault="00F46ACF" w:rsidP="00042518">
      <w:pPr>
        <w:pStyle w:val="NormalWeb"/>
        <w:numPr>
          <w:ilvl w:val="2"/>
          <w:numId w:val="1"/>
        </w:numPr>
        <w:tabs>
          <w:tab w:val="left" w:pos="0"/>
          <w:tab w:val="left" w:pos="360"/>
          <w:tab w:val="left" w:pos="1276"/>
        </w:tabs>
        <w:ind w:left="0" w:firstLine="851"/>
        <w:rPr>
          <w:lang w:val="ro-RO"/>
        </w:rPr>
      </w:pPr>
      <w:r w:rsidRPr="0015360D">
        <w:rPr>
          <w:lang w:val="ro-RO"/>
        </w:rPr>
        <w:t>recepţia finală a încăperilor izolate reconstruite / reparate / restaurate;</w:t>
      </w:r>
    </w:p>
    <w:p w:rsidR="005F79F4" w:rsidRPr="0015360D" w:rsidRDefault="005F79F4" w:rsidP="00042518">
      <w:pPr>
        <w:pStyle w:val="NormalWeb"/>
        <w:numPr>
          <w:ilvl w:val="2"/>
          <w:numId w:val="1"/>
        </w:numPr>
        <w:tabs>
          <w:tab w:val="left" w:pos="0"/>
          <w:tab w:val="left" w:pos="360"/>
          <w:tab w:val="left" w:pos="1276"/>
        </w:tabs>
        <w:ind w:left="0" w:firstLine="851"/>
        <w:rPr>
          <w:lang w:val="ro-RO"/>
        </w:rPr>
      </w:pPr>
      <w:r w:rsidRPr="0015360D">
        <w:rPr>
          <w:lang w:val="ro-RO"/>
        </w:rPr>
        <w:t xml:space="preserve">determinarea gradului de executare a clădirilor nefinalizate, în vederea prezentării informaţiei necesare expertului tehnic; </w:t>
      </w:r>
    </w:p>
    <w:p w:rsidR="005F79F4" w:rsidRPr="0015360D" w:rsidRDefault="005F79F4" w:rsidP="003B1678">
      <w:pPr>
        <w:pStyle w:val="NormalWeb"/>
        <w:numPr>
          <w:ilvl w:val="2"/>
          <w:numId w:val="1"/>
        </w:numPr>
        <w:tabs>
          <w:tab w:val="clear" w:pos="360"/>
          <w:tab w:val="left" w:pos="0"/>
          <w:tab w:val="num" w:pos="851"/>
          <w:tab w:val="left" w:pos="1276"/>
        </w:tabs>
        <w:ind w:left="0" w:firstLine="851"/>
        <w:rPr>
          <w:lang w:val="ro-RO"/>
        </w:rPr>
      </w:pPr>
      <w:r w:rsidRPr="0015360D">
        <w:rPr>
          <w:lang w:val="ro-RO"/>
        </w:rPr>
        <w:t xml:space="preserve">înregistrarea clădirilor nefinalizate ce nu cad sub incidenţa Legii </w:t>
      </w:r>
      <w:r w:rsidR="001C4C9F" w:rsidRPr="001C4C9F">
        <w:rPr>
          <w:lang w:val="ro-RO"/>
        </w:rPr>
        <w:t>nr.721-XIII din 02</w:t>
      </w:r>
      <w:r w:rsidR="003B1678">
        <w:rPr>
          <w:lang w:val="ro-RO"/>
        </w:rPr>
        <w:t xml:space="preserve"> </w:t>
      </w:r>
      <w:r w:rsidR="001C4C9F" w:rsidRPr="001C4C9F">
        <w:rPr>
          <w:lang w:val="ro-RO"/>
        </w:rPr>
        <w:t>februarie</w:t>
      </w:r>
      <w:r w:rsidR="003B1678">
        <w:rPr>
          <w:lang w:val="ro-RO"/>
        </w:rPr>
        <w:t xml:space="preserve"> </w:t>
      </w:r>
      <w:r w:rsidR="001C4C9F" w:rsidRPr="001C4C9F">
        <w:rPr>
          <w:lang w:val="ro-RO"/>
        </w:rPr>
        <w:t>19</w:t>
      </w:r>
      <w:r w:rsidR="001C4C9F">
        <w:rPr>
          <w:lang w:val="ro-RO"/>
        </w:rPr>
        <w:t xml:space="preserve">96 </w:t>
      </w:r>
      <w:r w:rsidRPr="0015360D">
        <w:rPr>
          <w:lang w:val="ro-RO"/>
        </w:rPr>
        <w:t>privind calitatea în construcţii;</w:t>
      </w:r>
    </w:p>
    <w:p w:rsidR="005F79F4" w:rsidRPr="0015360D" w:rsidRDefault="005F79F4" w:rsidP="00042518">
      <w:pPr>
        <w:pStyle w:val="NormalWeb"/>
        <w:numPr>
          <w:ilvl w:val="2"/>
          <w:numId w:val="1"/>
        </w:numPr>
        <w:tabs>
          <w:tab w:val="left" w:pos="0"/>
          <w:tab w:val="left" w:pos="360"/>
          <w:tab w:val="left" w:pos="1276"/>
        </w:tabs>
        <w:ind w:left="0" w:firstLine="851"/>
        <w:rPr>
          <w:lang w:val="ro-RO"/>
        </w:rPr>
      </w:pPr>
      <w:r w:rsidRPr="0015360D">
        <w:rPr>
          <w:lang w:val="ro-RO"/>
        </w:rPr>
        <w:t xml:space="preserve">radierea bunului imobil desfiinţat şi a dreptului de proprietate înscris în registrul bunurilor imobile asupra acestuia; </w:t>
      </w:r>
    </w:p>
    <w:p w:rsidR="005F79F4" w:rsidRPr="0015360D" w:rsidRDefault="005F79F4" w:rsidP="00042518">
      <w:pPr>
        <w:pStyle w:val="NormalWeb"/>
        <w:numPr>
          <w:ilvl w:val="2"/>
          <w:numId w:val="1"/>
        </w:numPr>
        <w:tabs>
          <w:tab w:val="left" w:pos="0"/>
          <w:tab w:val="left" w:pos="360"/>
          <w:tab w:val="left" w:pos="1276"/>
        </w:tabs>
        <w:ind w:left="0" w:firstLine="851"/>
        <w:jc w:val="left"/>
        <w:rPr>
          <w:lang w:val="ro-RO"/>
        </w:rPr>
      </w:pPr>
      <w:r w:rsidRPr="0015360D">
        <w:rPr>
          <w:lang w:val="ro-RO"/>
        </w:rPr>
        <w:t>privatizare;</w:t>
      </w:r>
    </w:p>
    <w:p w:rsidR="005F79F4" w:rsidRPr="0015360D" w:rsidRDefault="005F79F4" w:rsidP="00042518">
      <w:pPr>
        <w:pStyle w:val="NormalWeb"/>
        <w:numPr>
          <w:ilvl w:val="2"/>
          <w:numId w:val="1"/>
        </w:numPr>
        <w:tabs>
          <w:tab w:val="left" w:pos="0"/>
          <w:tab w:val="left" w:pos="360"/>
          <w:tab w:val="left" w:pos="1276"/>
        </w:tabs>
        <w:ind w:left="0" w:firstLine="851"/>
        <w:rPr>
          <w:lang w:val="ro-RO"/>
        </w:rPr>
      </w:pPr>
      <w:r w:rsidRPr="0015360D">
        <w:rPr>
          <w:lang w:val="ro-RO"/>
        </w:rPr>
        <w:t>încheierea contractului de locaţiune, arendă, concesiune etc.;</w:t>
      </w:r>
    </w:p>
    <w:p w:rsidR="005F79F4" w:rsidRPr="0015360D" w:rsidRDefault="005F79F4" w:rsidP="003B1678">
      <w:pPr>
        <w:pStyle w:val="NormalWeb"/>
        <w:numPr>
          <w:ilvl w:val="2"/>
          <w:numId w:val="1"/>
        </w:numPr>
        <w:tabs>
          <w:tab w:val="left" w:pos="0"/>
          <w:tab w:val="left" w:pos="360"/>
          <w:tab w:val="left" w:pos="1276"/>
        </w:tabs>
        <w:ind w:left="0" w:firstLine="851"/>
        <w:rPr>
          <w:lang w:val="ro-RO"/>
        </w:rPr>
      </w:pPr>
      <w:r w:rsidRPr="0015360D">
        <w:rPr>
          <w:lang w:val="ro-RO"/>
        </w:rPr>
        <w:t>înregistrarea primară selectivă a dreptului de proprietate asupra bunului imobil în registrul bunurilor imobile;</w:t>
      </w:r>
    </w:p>
    <w:p w:rsidR="005F79F4" w:rsidRPr="0015360D" w:rsidRDefault="005F79F4" w:rsidP="00042518">
      <w:pPr>
        <w:pStyle w:val="NormalWeb"/>
        <w:numPr>
          <w:ilvl w:val="2"/>
          <w:numId w:val="1"/>
        </w:numPr>
        <w:tabs>
          <w:tab w:val="left" w:pos="0"/>
          <w:tab w:val="left" w:pos="360"/>
          <w:tab w:val="left" w:pos="1276"/>
        </w:tabs>
        <w:ind w:left="0" w:firstLine="851"/>
        <w:jc w:val="left"/>
        <w:rPr>
          <w:lang w:val="ro-RO"/>
        </w:rPr>
      </w:pPr>
      <w:r w:rsidRPr="0015360D">
        <w:rPr>
          <w:lang w:val="ro-RO"/>
        </w:rPr>
        <w:t xml:space="preserve">corectarea erorilor admise </w:t>
      </w:r>
      <w:r w:rsidR="006D6E26" w:rsidRPr="0015360D">
        <w:rPr>
          <w:lang w:val="ro-RO"/>
        </w:rPr>
        <w:t>la</w:t>
      </w:r>
      <w:r w:rsidRPr="0015360D">
        <w:rPr>
          <w:lang w:val="ro-RO"/>
        </w:rPr>
        <w:t xml:space="preserve"> executarea lucrărilor cadastrale;</w:t>
      </w:r>
    </w:p>
    <w:p w:rsidR="005F79F4" w:rsidRPr="0015360D" w:rsidRDefault="005F79F4" w:rsidP="00042518">
      <w:pPr>
        <w:pStyle w:val="NormalWeb"/>
        <w:numPr>
          <w:ilvl w:val="2"/>
          <w:numId w:val="1"/>
        </w:numPr>
        <w:tabs>
          <w:tab w:val="left" w:pos="0"/>
          <w:tab w:val="left" w:pos="360"/>
          <w:tab w:val="left" w:pos="1276"/>
        </w:tabs>
        <w:ind w:left="0" w:firstLine="851"/>
        <w:rPr>
          <w:lang w:val="ro-RO"/>
        </w:rPr>
      </w:pPr>
      <w:r w:rsidRPr="0015360D">
        <w:rPr>
          <w:lang w:val="ro-RO"/>
        </w:rPr>
        <w:t>alte scopuri prevăzute de actele normative şi legislative.</w:t>
      </w:r>
    </w:p>
    <w:p w:rsidR="005F79F4" w:rsidRPr="0015360D" w:rsidRDefault="005F79F4" w:rsidP="00684335">
      <w:pPr>
        <w:pStyle w:val="NormalWeb"/>
        <w:numPr>
          <w:ilvl w:val="0"/>
          <w:numId w:val="8"/>
        </w:numPr>
        <w:tabs>
          <w:tab w:val="left" w:pos="180"/>
          <w:tab w:val="left" w:pos="360"/>
          <w:tab w:val="left" w:pos="993"/>
        </w:tabs>
        <w:ind w:left="0" w:firstLine="567"/>
        <w:rPr>
          <w:lang w:val="ro-RO"/>
        </w:rPr>
      </w:pPr>
      <w:r w:rsidRPr="0015360D">
        <w:rPr>
          <w:lang w:val="ro-RO"/>
        </w:rPr>
        <w:t>Responsabilitatea pentru identificarea cor</w:t>
      </w:r>
      <w:r w:rsidR="006D6E26" w:rsidRPr="0015360D">
        <w:rPr>
          <w:lang w:val="ro-RO"/>
        </w:rPr>
        <w:t xml:space="preserve">ectă în teren a bunului imobil, corectitudinea efectuării măsurărilor, </w:t>
      </w:r>
      <w:r w:rsidRPr="0015360D">
        <w:rPr>
          <w:lang w:val="ro-RO"/>
        </w:rPr>
        <w:t>colectării parametrilor tehnici</w:t>
      </w:r>
      <w:r w:rsidR="006D6E26" w:rsidRPr="0015360D">
        <w:rPr>
          <w:lang w:val="ro-RO"/>
        </w:rPr>
        <w:t>,</w:t>
      </w:r>
      <w:r w:rsidRPr="0015360D">
        <w:rPr>
          <w:lang w:val="ro-RO"/>
        </w:rPr>
        <w:t xml:space="preserve"> </w:t>
      </w:r>
      <w:r w:rsidR="006D6E26" w:rsidRPr="0015360D">
        <w:rPr>
          <w:lang w:val="ro-RO"/>
        </w:rPr>
        <w:t xml:space="preserve">întocmirii actelor </w:t>
      </w:r>
      <w:r w:rsidRPr="0015360D">
        <w:rPr>
          <w:lang w:val="ro-RO"/>
        </w:rPr>
        <w:t>şi legalitatea lucrărilor executate</w:t>
      </w:r>
      <w:r w:rsidR="003E35EE" w:rsidRPr="0015360D">
        <w:rPr>
          <w:lang w:val="ro-RO"/>
        </w:rPr>
        <w:t>,</w:t>
      </w:r>
      <w:r w:rsidRPr="0015360D">
        <w:rPr>
          <w:lang w:val="ro-RO"/>
        </w:rPr>
        <w:t xml:space="preserve"> cu respectarea cerinţelor prezentei Instrucţiuni, o poartă executantul lucrărilor cadastrale. </w:t>
      </w:r>
    </w:p>
    <w:p w:rsidR="005F79F4" w:rsidRPr="0015360D" w:rsidRDefault="005F79F4" w:rsidP="00684335">
      <w:pPr>
        <w:pStyle w:val="NormalWeb"/>
        <w:numPr>
          <w:ilvl w:val="0"/>
          <w:numId w:val="8"/>
        </w:numPr>
        <w:tabs>
          <w:tab w:val="left" w:pos="180"/>
          <w:tab w:val="left" w:pos="360"/>
          <w:tab w:val="left" w:pos="993"/>
        </w:tabs>
        <w:ind w:left="0" w:firstLine="567"/>
        <w:rPr>
          <w:lang w:val="ro-RO"/>
        </w:rPr>
      </w:pPr>
      <w:r w:rsidRPr="0015360D">
        <w:rPr>
          <w:lang w:val="ro-RO"/>
        </w:rPr>
        <w:t>Lucrările</w:t>
      </w:r>
      <w:r w:rsidR="0094115E" w:rsidRPr="0015360D">
        <w:rPr>
          <w:lang w:val="ro-RO"/>
        </w:rPr>
        <w:t xml:space="preserve"> cadastrale se recepţionează de </w:t>
      </w:r>
      <w:r w:rsidRPr="0015360D">
        <w:rPr>
          <w:lang w:val="ro-RO"/>
        </w:rPr>
        <w:t xml:space="preserve">Întreprinderea de Stat „Cadastru”. Răspunderea pentru atribuirea numărului cadastral şi integrarea bunului imobil în baza de date grafică îi revine Întreprinderii de Stat „Cadastru”. </w:t>
      </w:r>
    </w:p>
    <w:p w:rsidR="005F79F4" w:rsidRPr="001C501F" w:rsidRDefault="005F79F4" w:rsidP="005F79F4">
      <w:pPr>
        <w:pStyle w:val="cp"/>
        <w:rPr>
          <w:sz w:val="20"/>
          <w:szCs w:val="20"/>
          <w:highlight w:val="yellow"/>
          <w:lang w:val="ro-RO"/>
        </w:rPr>
      </w:pPr>
    </w:p>
    <w:p w:rsidR="005F79F4" w:rsidRPr="002242C5" w:rsidRDefault="005F79F4" w:rsidP="001C501F">
      <w:pPr>
        <w:pStyle w:val="cp"/>
        <w:rPr>
          <w:lang w:val="ro-RO"/>
        </w:rPr>
      </w:pPr>
      <w:r w:rsidRPr="002242C5">
        <w:rPr>
          <w:lang w:val="ro-RO"/>
        </w:rPr>
        <w:t>CAPITOLUL II</w:t>
      </w:r>
    </w:p>
    <w:p w:rsidR="005F79F4" w:rsidRPr="002242C5" w:rsidRDefault="005F79F4" w:rsidP="001C501F">
      <w:pPr>
        <w:pStyle w:val="cp"/>
        <w:rPr>
          <w:caps/>
          <w:lang w:val="ro-RO"/>
        </w:rPr>
      </w:pPr>
      <w:r w:rsidRPr="002242C5">
        <w:rPr>
          <w:caps/>
          <w:lang w:val="ro-RO"/>
        </w:rPr>
        <w:t xml:space="preserve">Procedura de executare a lucrărilor cadastrale </w:t>
      </w:r>
    </w:p>
    <w:p w:rsidR="005F79F4" w:rsidRPr="001C501F" w:rsidRDefault="005F79F4" w:rsidP="005F79F4">
      <w:pPr>
        <w:pStyle w:val="NormalWeb"/>
        <w:tabs>
          <w:tab w:val="left" w:pos="540"/>
        </w:tabs>
        <w:ind w:firstLine="0"/>
        <w:rPr>
          <w:sz w:val="20"/>
          <w:szCs w:val="20"/>
          <w:lang w:val="ro-RO"/>
        </w:rPr>
      </w:pPr>
    </w:p>
    <w:p w:rsidR="005F79F4" w:rsidRPr="002242C5" w:rsidRDefault="005F79F4" w:rsidP="003B1678">
      <w:pPr>
        <w:pStyle w:val="NormalWeb"/>
        <w:numPr>
          <w:ilvl w:val="0"/>
          <w:numId w:val="8"/>
        </w:numPr>
        <w:tabs>
          <w:tab w:val="left" w:pos="540"/>
        </w:tabs>
        <w:ind w:hanging="502"/>
        <w:rPr>
          <w:lang w:val="ro-RO"/>
        </w:rPr>
      </w:pPr>
      <w:r w:rsidRPr="002242C5">
        <w:rPr>
          <w:lang w:val="ro-RO"/>
        </w:rPr>
        <w:t xml:space="preserve">Procedura de executare a lucrărilor cadastrale include: </w:t>
      </w:r>
    </w:p>
    <w:p w:rsidR="005F79F4" w:rsidRPr="002242C5" w:rsidRDefault="005F79F4" w:rsidP="008F540E">
      <w:pPr>
        <w:pStyle w:val="NormalWeb"/>
        <w:numPr>
          <w:ilvl w:val="0"/>
          <w:numId w:val="35"/>
        </w:numPr>
        <w:tabs>
          <w:tab w:val="clear" w:pos="360"/>
          <w:tab w:val="left" w:pos="0"/>
          <w:tab w:val="left" w:pos="426"/>
          <w:tab w:val="left" w:pos="851"/>
          <w:tab w:val="left" w:pos="1134"/>
        </w:tabs>
        <w:ind w:left="0" w:firstLine="851"/>
        <w:rPr>
          <w:lang w:val="ro-RO"/>
        </w:rPr>
      </w:pPr>
      <w:r w:rsidRPr="002242C5">
        <w:rPr>
          <w:lang w:val="ro-RO"/>
        </w:rPr>
        <w:t>Lucrări pregătitoare;</w:t>
      </w:r>
    </w:p>
    <w:p w:rsidR="005F79F4" w:rsidRPr="002242C5" w:rsidRDefault="005F79F4" w:rsidP="008F540E">
      <w:pPr>
        <w:pStyle w:val="NormalWeb"/>
        <w:numPr>
          <w:ilvl w:val="0"/>
          <w:numId w:val="35"/>
        </w:numPr>
        <w:tabs>
          <w:tab w:val="clear" w:pos="360"/>
          <w:tab w:val="left" w:pos="0"/>
          <w:tab w:val="left" w:pos="426"/>
          <w:tab w:val="left" w:pos="851"/>
          <w:tab w:val="left" w:pos="1134"/>
        </w:tabs>
        <w:ind w:left="0" w:firstLine="851"/>
        <w:rPr>
          <w:lang w:val="ro-RO"/>
        </w:rPr>
      </w:pPr>
      <w:r w:rsidRPr="002242C5">
        <w:rPr>
          <w:lang w:val="ro-RO"/>
        </w:rPr>
        <w:t>Identificarea bunului imobil;</w:t>
      </w:r>
    </w:p>
    <w:p w:rsidR="005F79F4" w:rsidRPr="002242C5" w:rsidRDefault="005F79F4" w:rsidP="008F540E">
      <w:pPr>
        <w:pStyle w:val="NormalWeb"/>
        <w:numPr>
          <w:ilvl w:val="0"/>
          <w:numId w:val="35"/>
        </w:numPr>
        <w:tabs>
          <w:tab w:val="clear" w:pos="360"/>
          <w:tab w:val="left" w:pos="0"/>
          <w:tab w:val="left" w:pos="426"/>
          <w:tab w:val="left" w:pos="851"/>
          <w:tab w:val="left" w:pos="1134"/>
        </w:tabs>
        <w:ind w:left="0" w:firstLine="851"/>
        <w:rPr>
          <w:lang w:val="ro-RO"/>
        </w:rPr>
      </w:pPr>
      <w:r w:rsidRPr="002242C5">
        <w:rPr>
          <w:lang w:val="ro-RO"/>
        </w:rPr>
        <w:t>Măsurări cadastrale;</w:t>
      </w:r>
    </w:p>
    <w:p w:rsidR="005F79F4" w:rsidRPr="002242C5" w:rsidRDefault="00F43334" w:rsidP="008F540E">
      <w:pPr>
        <w:pStyle w:val="NormalWeb"/>
        <w:numPr>
          <w:ilvl w:val="0"/>
          <w:numId w:val="35"/>
        </w:numPr>
        <w:tabs>
          <w:tab w:val="clear" w:pos="360"/>
          <w:tab w:val="left" w:pos="0"/>
          <w:tab w:val="left" w:pos="426"/>
          <w:tab w:val="left" w:pos="851"/>
          <w:tab w:val="left" w:pos="1134"/>
        </w:tabs>
        <w:ind w:left="0" w:firstLine="851"/>
        <w:rPr>
          <w:lang w:val="ro-RO"/>
        </w:rPr>
      </w:pPr>
      <w:r w:rsidRPr="002242C5">
        <w:rPr>
          <w:lang w:val="ro-RO"/>
        </w:rPr>
        <w:t>D</w:t>
      </w:r>
      <w:r w:rsidR="005F79F4" w:rsidRPr="002242C5">
        <w:rPr>
          <w:lang w:val="ro-RO"/>
        </w:rPr>
        <w:t>escrierea elementelor constructive şi culegerea datelor privind dotarea cu reţele a bunului imobil;</w:t>
      </w:r>
    </w:p>
    <w:p w:rsidR="005F79F4" w:rsidRPr="002242C5" w:rsidRDefault="00147D1D" w:rsidP="008F540E">
      <w:pPr>
        <w:pStyle w:val="NormalWeb"/>
        <w:numPr>
          <w:ilvl w:val="0"/>
          <w:numId w:val="35"/>
        </w:numPr>
        <w:tabs>
          <w:tab w:val="clear" w:pos="360"/>
          <w:tab w:val="left" w:pos="0"/>
          <w:tab w:val="left" w:pos="426"/>
          <w:tab w:val="left" w:pos="851"/>
          <w:tab w:val="left" w:pos="1134"/>
        </w:tabs>
        <w:ind w:left="0" w:firstLine="851"/>
        <w:rPr>
          <w:lang w:val="ro-RO"/>
        </w:rPr>
      </w:pPr>
      <w:r w:rsidRPr="002242C5">
        <w:rPr>
          <w:lang w:val="ro-RO"/>
        </w:rPr>
        <w:t>A</w:t>
      </w:r>
      <w:r w:rsidR="005F79F4" w:rsidRPr="002242C5">
        <w:rPr>
          <w:lang w:val="ro-RO"/>
        </w:rPr>
        <w:t>ctualizarea planului geometric</w:t>
      </w:r>
      <w:r w:rsidRPr="002242C5">
        <w:rPr>
          <w:lang w:val="ro-RO"/>
        </w:rPr>
        <w:t xml:space="preserve"> prin amplasarea </w:t>
      </w:r>
      <w:r w:rsidRPr="003B1678">
        <w:rPr>
          <w:lang w:val="ro-RO"/>
        </w:rPr>
        <w:t>clădirilor</w:t>
      </w:r>
      <w:r w:rsidR="005F79F4" w:rsidRPr="002242C5">
        <w:rPr>
          <w:lang w:val="ro-RO"/>
        </w:rPr>
        <w:t>;</w:t>
      </w:r>
    </w:p>
    <w:p w:rsidR="005F79F4" w:rsidRPr="002242C5" w:rsidRDefault="005F79F4" w:rsidP="008F540E">
      <w:pPr>
        <w:pStyle w:val="NormalWeb"/>
        <w:numPr>
          <w:ilvl w:val="0"/>
          <w:numId w:val="35"/>
        </w:numPr>
        <w:tabs>
          <w:tab w:val="clear" w:pos="360"/>
          <w:tab w:val="left" w:pos="0"/>
          <w:tab w:val="left" w:pos="426"/>
          <w:tab w:val="left" w:pos="851"/>
          <w:tab w:val="left" w:pos="1134"/>
        </w:tabs>
        <w:ind w:left="0" w:firstLine="851"/>
        <w:rPr>
          <w:lang w:val="ro-RO"/>
        </w:rPr>
      </w:pPr>
      <w:r w:rsidRPr="002242C5">
        <w:rPr>
          <w:lang w:val="ro-RO"/>
        </w:rPr>
        <w:t>Întocmirea/actualizarea planului de nivel / planului geometric al încăperii izolate;</w:t>
      </w:r>
    </w:p>
    <w:p w:rsidR="005F79F4" w:rsidRPr="002242C5" w:rsidRDefault="005F79F4" w:rsidP="008F540E">
      <w:pPr>
        <w:pStyle w:val="NormalWeb"/>
        <w:numPr>
          <w:ilvl w:val="0"/>
          <w:numId w:val="35"/>
        </w:numPr>
        <w:tabs>
          <w:tab w:val="clear" w:pos="360"/>
          <w:tab w:val="left" w:pos="0"/>
          <w:tab w:val="left" w:pos="426"/>
          <w:tab w:val="left" w:pos="851"/>
          <w:tab w:val="left" w:pos="1134"/>
        </w:tabs>
        <w:ind w:left="0" w:firstLine="851"/>
        <w:rPr>
          <w:lang w:val="ro-RO"/>
        </w:rPr>
      </w:pPr>
      <w:r w:rsidRPr="002242C5">
        <w:rPr>
          <w:lang w:val="ro-RO"/>
        </w:rPr>
        <w:t>Calcularea parametrilor tehnici;</w:t>
      </w:r>
    </w:p>
    <w:p w:rsidR="005F79F4" w:rsidRPr="002242C5" w:rsidRDefault="005F79F4" w:rsidP="008F540E">
      <w:pPr>
        <w:pStyle w:val="NormalWeb"/>
        <w:numPr>
          <w:ilvl w:val="0"/>
          <w:numId w:val="35"/>
        </w:numPr>
        <w:tabs>
          <w:tab w:val="clear" w:pos="360"/>
          <w:tab w:val="left" w:pos="0"/>
          <w:tab w:val="left" w:pos="426"/>
          <w:tab w:val="left" w:pos="851"/>
          <w:tab w:val="left" w:pos="1134"/>
        </w:tabs>
        <w:ind w:left="0" w:firstLine="851"/>
        <w:rPr>
          <w:lang w:val="ro-RO"/>
        </w:rPr>
      </w:pPr>
      <w:r w:rsidRPr="002242C5">
        <w:rPr>
          <w:lang w:val="ro-RO"/>
        </w:rPr>
        <w:t>Întocmirea dosarului tehnic;</w:t>
      </w:r>
    </w:p>
    <w:p w:rsidR="005F79F4" w:rsidRPr="002242C5" w:rsidRDefault="005F79F4" w:rsidP="008F540E">
      <w:pPr>
        <w:pStyle w:val="NormalWeb"/>
        <w:numPr>
          <w:ilvl w:val="0"/>
          <w:numId w:val="35"/>
        </w:numPr>
        <w:tabs>
          <w:tab w:val="clear" w:pos="360"/>
          <w:tab w:val="left" w:pos="0"/>
          <w:tab w:val="left" w:pos="426"/>
          <w:tab w:val="left" w:pos="851"/>
          <w:tab w:val="left" w:pos="1134"/>
        </w:tabs>
        <w:ind w:left="0" w:firstLine="851"/>
        <w:rPr>
          <w:lang w:val="ro-RO"/>
        </w:rPr>
      </w:pPr>
      <w:r w:rsidRPr="002242C5">
        <w:rPr>
          <w:lang w:val="ro-RO"/>
        </w:rPr>
        <w:t>Recepţia lucrărilor cadastrale;</w:t>
      </w:r>
    </w:p>
    <w:p w:rsidR="005F79F4" w:rsidRPr="002242C5" w:rsidRDefault="005F79F4" w:rsidP="008F540E">
      <w:pPr>
        <w:pStyle w:val="NormalWeb"/>
        <w:numPr>
          <w:ilvl w:val="0"/>
          <w:numId w:val="35"/>
        </w:numPr>
        <w:tabs>
          <w:tab w:val="clear" w:pos="360"/>
          <w:tab w:val="left" w:pos="0"/>
          <w:tab w:val="left" w:pos="426"/>
          <w:tab w:val="left" w:pos="851"/>
          <w:tab w:val="left" w:pos="993"/>
          <w:tab w:val="left" w:pos="1276"/>
        </w:tabs>
        <w:ind w:left="0" w:firstLine="851"/>
        <w:rPr>
          <w:lang w:val="ro-RO"/>
        </w:rPr>
      </w:pPr>
      <w:r w:rsidRPr="002242C5">
        <w:rPr>
          <w:lang w:val="ro-RO"/>
        </w:rPr>
        <w:t>Eliberarea documen</w:t>
      </w:r>
      <w:r w:rsidR="006D6E26" w:rsidRPr="002242C5">
        <w:rPr>
          <w:lang w:val="ro-RO"/>
        </w:rPr>
        <w:t>taţiei cadastrale</w:t>
      </w:r>
      <w:r w:rsidRPr="002242C5">
        <w:rPr>
          <w:lang w:val="ro-RO"/>
        </w:rPr>
        <w:t>.</w:t>
      </w:r>
    </w:p>
    <w:p w:rsidR="005F79F4" w:rsidRPr="002242C5" w:rsidRDefault="005F79F4" w:rsidP="00966BCF">
      <w:pPr>
        <w:pStyle w:val="NormalWeb"/>
        <w:numPr>
          <w:ilvl w:val="0"/>
          <w:numId w:val="8"/>
        </w:numPr>
        <w:tabs>
          <w:tab w:val="left" w:pos="0"/>
          <w:tab w:val="left" w:pos="180"/>
          <w:tab w:val="left" w:pos="360"/>
          <w:tab w:val="left" w:pos="993"/>
        </w:tabs>
        <w:ind w:left="0" w:firstLine="567"/>
        <w:rPr>
          <w:lang w:val="ro-RO"/>
        </w:rPr>
      </w:pPr>
      <w:r w:rsidRPr="002242C5">
        <w:rPr>
          <w:lang w:val="ro-RO"/>
        </w:rPr>
        <w:t xml:space="preserve">Lucrările cadastrale se efectuează în temeiul cererii sau contractului de prestare a serviciilor cadastrale. </w:t>
      </w:r>
    </w:p>
    <w:p w:rsidR="005F79F4" w:rsidRPr="002242C5" w:rsidRDefault="005F79F4" w:rsidP="00966BCF">
      <w:pPr>
        <w:pStyle w:val="NormalWeb"/>
        <w:numPr>
          <w:ilvl w:val="0"/>
          <w:numId w:val="8"/>
        </w:numPr>
        <w:tabs>
          <w:tab w:val="left" w:pos="0"/>
          <w:tab w:val="left" w:pos="180"/>
          <w:tab w:val="left" w:pos="360"/>
          <w:tab w:val="left" w:pos="993"/>
        </w:tabs>
        <w:ind w:left="0" w:firstLine="567"/>
        <w:rPr>
          <w:lang w:val="ro-RO"/>
        </w:rPr>
      </w:pPr>
      <w:r w:rsidRPr="002242C5">
        <w:rPr>
          <w:lang w:val="ro-RO"/>
        </w:rPr>
        <w:t>Solicitantul lucrărilor cadastrale la nivel de clădir</w:t>
      </w:r>
      <w:r w:rsidR="008D3AA6" w:rsidRPr="002242C5">
        <w:rPr>
          <w:lang w:val="ro-RO"/>
        </w:rPr>
        <w:t>i</w:t>
      </w:r>
      <w:r w:rsidRPr="002242C5">
        <w:rPr>
          <w:lang w:val="ro-RO"/>
        </w:rPr>
        <w:t>/încăper</w:t>
      </w:r>
      <w:r w:rsidR="008D3AA6" w:rsidRPr="002242C5">
        <w:rPr>
          <w:lang w:val="ro-RO"/>
        </w:rPr>
        <w:t>i</w:t>
      </w:r>
      <w:r w:rsidRPr="002242C5">
        <w:rPr>
          <w:lang w:val="ro-RO"/>
        </w:rPr>
        <w:t xml:space="preserve"> izolat</w:t>
      </w:r>
      <w:r w:rsidR="008D3AA6" w:rsidRPr="002242C5">
        <w:rPr>
          <w:lang w:val="ro-RO"/>
        </w:rPr>
        <w:t>e</w:t>
      </w:r>
      <w:r w:rsidRPr="002242C5">
        <w:rPr>
          <w:lang w:val="ro-RO"/>
        </w:rPr>
        <w:t xml:space="preserve"> poate fi: </w:t>
      </w:r>
    </w:p>
    <w:p w:rsidR="005F79F4" w:rsidRPr="002242C5" w:rsidRDefault="005F79F4" w:rsidP="00042518">
      <w:pPr>
        <w:pStyle w:val="NormalWeb"/>
        <w:numPr>
          <w:ilvl w:val="0"/>
          <w:numId w:val="38"/>
        </w:numPr>
        <w:tabs>
          <w:tab w:val="num" w:pos="0"/>
          <w:tab w:val="left" w:pos="180"/>
          <w:tab w:val="left" w:pos="360"/>
          <w:tab w:val="left" w:pos="1134"/>
        </w:tabs>
        <w:ind w:left="0" w:firstLine="851"/>
        <w:rPr>
          <w:lang w:val="ro-RO"/>
        </w:rPr>
      </w:pPr>
      <w:r w:rsidRPr="002242C5">
        <w:rPr>
          <w:lang w:val="ro-RO"/>
        </w:rPr>
        <w:t>proprietarul bunului imobil, inclusiv statul sau unitatea administrativ-teritorială, prin intermediul autorităţilor împuternic</w:t>
      </w:r>
      <w:r w:rsidR="00FC26FA" w:rsidRPr="002242C5">
        <w:rPr>
          <w:lang w:val="ro-RO"/>
        </w:rPr>
        <w:t>ite pentru administrarea bunurilor deţinute</w:t>
      </w:r>
      <w:r w:rsidRPr="002242C5">
        <w:rPr>
          <w:lang w:val="ro-RO"/>
        </w:rPr>
        <w:t xml:space="preserve">; </w:t>
      </w:r>
    </w:p>
    <w:p w:rsidR="005F79F4" w:rsidRPr="002242C5" w:rsidRDefault="005F79F4" w:rsidP="00042518">
      <w:pPr>
        <w:pStyle w:val="NormalWeb"/>
        <w:numPr>
          <w:ilvl w:val="0"/>
          <w:numId w:val="38"/>
        </w:numPr>
        <w:tabs>
          <w:tab w:val="num" w:pos="0"/>
          <w:tab w:val="left" w:pos="180"/>
          <w:tab w:val="left" w:pos="360"/>
          <w:tab w:val="left" w:pos="1134"/>
        </w:tabs>
        <w:ind w:left="0" w:firstLine="851"/>
        <w:rPr>
          <w:lang w:val="ro-RO"/>
        </w:rPr>
      </w:pPr>
      <w:r w:rsidRPr="002242C5">
        <w:rPr>
          <w:lang w:val="ro-RO"/>
        </w:rPr>
        <w:t>titularii drepturilor reale şi drepturilor de creanţă înregistrate în registrul bunurilor imobile (gestiune economică, arendă, locaţiune, posesie e</w:t>
      </w:r>
      <w:r w:rsidR="003E35EE" w:rsidRPr="002242C5">
        <w:rPr>
          <w:lang w:val="ro-RO"/>
        </w:rPr>
        <w:t>tc.), cu acordul proprietarului</w:t>
      </w:r>
      <w:r w:rsidRPr="002242C5">
        <w:rPr>
          <w:lang w:val="ro-RO"/>
        </w:rPr>
        <w:t>;</w:t>
      </w:r>
    </w:p>
    <w:p w:rsidR="005F79F4" w:rsidRPr="002242C5" w:rsidRDefault="005F79F4" w:rsidP="00042518">
      <w:pPr>
        <w:pStyle w:val="NormalWeb"/>
        <w:numPr>
          <w:ilvl w:val="0"/>
          <w:numId w:val="38"/>
        </w:numPr>
        <w:tabs>
          <w:tab w:val="num" w:pos="0"/>
          <w:tab w:val="left" w:pos="180"/>
          <w:tab w:val="left" w:pos="360"/>
          <w:tab w:val="left" w:pos="1134"/>
        </w:tabs>
        <w:ind w:left="0" w:firstLine="851"/>
        <w:rPr>
          <w:lang w:val="ro-RO"/>
        </w:rPr>
      </w:pPr>
      <w:r w:rsidRPr="002242C5">
        <w:rPr>
          <w:lang w:val="ro-RO"/>
        </w:rPr>
        <w:t>instanţa de judecată;</w:t>
      </w:r>
    </w:p>
    <w:p w:rsidR="005F79F4" w:rsidRPr="002242C5" w:rsidRDefault="005F79F4" w:rsidP="00042518">
      <w:pPr>
        <w:pStyle w:val="NormalWeb"/>
        <w:numPr>
          <w:ilvl w:val="0"/>
          <w:numId w:val="38"/>
        </w:numPr>
        <w:tabs>
          <w:tab w:val="num" w:pos="0"/>
          <w:tab w:val="left" w:pos="180"/>
          <w:tab w:val="left" w:pos="360"/>
          <w:tab w:val="left" w:pos="1134"/>
        </w:tabs>
        <w:ind w:left="0" w:firstLine="851"/>
        <w:rPr>
          <w:lang w:val="ro-RO"/>
        </w:rPr>
      </w:pPr>
      <w:r w:rsidRPr="002242C5">
        <w:rPr>
          <w:lang w:val="ro-RO"/>
        </w:rPr>
        <w:lastRenderedPageBreak/>
        <w:t>organele fiscale şi executorii judecătoreşti, în cazurile prevăzute de lege;</w:t>
      </w:r>
    </w:p>
    <w:p w:rsidR="005F79F4" w:rsidRPr="002242C5" w:rsidRDefault="00C444AF" w:rsidP="00042518">
      <w:pPr>
        <w:pStyle w:val="NormalWeb"/>
        <w:numPr>
          <w:ilvl w:val="0"/>
          <w:numId w:val="38"/>
        </w:numPr>
        <w:tabs>
          <w:tab w:val="num" w:pos="0"/>
          <w:tab w:val="left" w:pos="180"/>
          <w:tab w:val="left" w:pos="360"/>
          <w:tab w:val="left" w:pos="1134"/>
        </w:tabs>
        <w:ind w:left="0" w:firstLine="851"/>
        <w:rPr>
          <w:lang w:val="ro-RO"/>
        </w:rPr>
      </w:pPr>
      <w:r w:rsidRPr="002242C5">
        <w:rPr>
          <w:lang w:val="ro-RO"/>
        </w:rPr>
        <w:t>alte persoane</w:t>
      </w:r>
      <w:r w:rsidR="00BC1BE3">
        <w:rPr>
          <w:lang w:val="ro-RO"/>
        </w:rPr>
        <w:t>(moştenitorii, ş.a.)</w:t>
      </w:r>
      <w:r w:rsidRPr="002242C5">
        <w:rPr>
          <w:lang w:val="ro-RO"/>
        </w:rPr>
        <w:t xml:space="preserve"> care sunt în drept de a solicita efectuarea lucrărilor cadastrale în temeiul documentelor ce </w:t>
      </w:r>
      <w:r w:rsidR="008F540E">
        <w:rPr>
          <w:lang w:val="ro-RO"/>
        </w:rPr>
        <w:t>confirmă drepturile</w:t>
      </w:r>
      <w:r w:rsidR="005F79F4" w:rsidRPr="002242C5">
        <w:rPr>
          <w:lang w:val="ro-RO"/>
        </w:rPr>
        <w:t>.</w:t>
      </w:r>
    </w:p>
    <w:p w:rsidR="004A4C25" w:rsidRPr="002242C5" w:rsidRDefault="004A4C25" w:rsidP="00966BCF">
      <w:pPr>
        <w:pStyle w:val="NormalWeb"/>
        <w:numPr>
          <w:ilvl w:val="0"/>
          <w:numId w:val="8"/>
        </w:numPr>
        <w:tabs>
          <w:tab w:val="left" w:pos="0"/>
          <w:tab w:val="left" w:pos="360"/>
          <w:tab w:val="left" w:pos="993"/>
        </w:tabs>
        <w:ind w:left="0" w:firstLine="567"/>
        <w:rPr>
          <w:lang w:val="ro-RO"/>
        </w:rPr>
      </w:pPr>
      <w:r w:rsidRPr="002242C5">
        <w:rPr>
          <w:lang w:val="ro-RO"/>
        </w:rPr>
        <w:t>Cererea(contractul) şi actele pentru executarea lucrărilor cadastrale se depun</w:t>
      </w:r>
      <w:r w:rsidR="006C24B5" w:rsidRPr="002242C5">
        <w:rPr>
          <w:lang w:val="ro-RO"/>
        </w:rPr>
        <w:t xml:space="preserve"> </w:t>
      </w:r>
      <w:r w:rsidRPr="002242C5">
        <w:rPr>
          <w:lang w:val="ro-RO"/>
        </w:rPr>
        <w:t xml:space="preserve">(încheie) de către titularul de drept personal sau prin intermediul reprezentantului. </w:t>
      </w:r>
    </w:p>
    <w:p w:rsidR="00445686" w:rsidRPr="002242C5" w:rsidRDefault="0056734C" w:rsidP="00966BCF">
      <w:pPr>
        <w:pStyle w:val="NormalWeb"/>
        <w:numPr>
          <w:ilvl w:val="0"/>
          <w:numId w:val="8"/>
        </w:numPr>
        <w:tabs>
          <w:tab w:val="left" w:pos="0"/>
          <w:tab w:val="left" w:pos="360"/>
          <w:tab w:val="left" w:pos="993"/>
        </w:tabs>
        <w:ind w:left="0" w:firstLine="567"/>
        <w:rPr>
          <w:lang w:val="ro-RO"/>
        </w:rPr>
      </w:pPr>
      <w:r w:rsidRPr="002242C5">
        <w:rPr>
          <w:lang w:val="ro-RO"/>
        </w:rPr>
        <w:t>În cazul proprietăţii comune</w:t>
      </w:r>
      <w:r w:rsidR="009C2A53" w:rsidRPr="002242C5">
        <w:rPr>
          <w:lang w:val="ro-RO"/>
        </w:rPr>
        <w:t xml:space="preserve"> pe cote părţi</w:t>
      </w:r>
      <w:r w:rsidRPr="002242C5">
        <w:rPr>
          <w:lang w:val="ro-RO"/>
        </w:rPr>
        <w:t>, cererea</w:t>
      </w:r>
      <w:r w:rsidR="00445686" w:rsidRPr="002242C5">
        <w:rPr>
          <w:lang w:val="ro-RO"/>
        </w:rPr>
        <w:t xml:space="preserve"> </w:t>
      </w:r>
      <w:r w:rsidRPr="002242C5">
        <w:rPr>
          <w:lang w:val="ro-RO"/>
        </w:rPr>
        <w:t>(contractul) se depune</w:t>
      </w:r>
      <w:r w:rsidR="00445686" w:rsidRPr="002242C5">
        <w:rPr>
          <w:lang w:val="ro-RO"/>
        </w:rPr>
        <w:t xml:space="preserve"> </w:t>
      </w:r>
      <w:r w:rsidRPr="002242C5">
        <w:rPr>
          <w:lang w:val="ro-RO"/>
        </w:rPr>
        <w:t>(se încheie)</w:t>
      </w:r>
      <w:r w:rsidR="00445686" w:rsidRPr="002242C5">
        <w:rPr>
          <w:lang w:val="ro-RO"/>
        </w:rPr>
        <w:t>:</w:t>
      </w:r>
    </w:p>
    <w:p w:rsidR="00445686" w:rsidRPr="002242C5" w:rsidRDefault="0056734C" w:rsidP="00042518">
      <w:pPr>
        <w:pStyle w:val="NormalWeb"/>
        <w:numPr>
          <w:ilvl w:val="0"/>
          <w:numId w:val="53"/>
        </w:numPr>
        <w:tabs>
          <w:tab w:val="left" w:pos="0"/>
          <w:tab w:val="left" w:pos="284"/>
          <w:tab w:val="left" w:pos="1134"/>
        </w:tabs>
        <w:ind w:left="0" w:firstLine="851"/>
        <w:rPr>
          <w:lang w:val="ro-RO"/>
        </w:rPr>
      </w:pPr>
      <w:r w:rsidRPr="002242C5">
        <w:rPr>
          <w:lang w:val="ro-RO"/>
        </w:rPr>
        <w:t>de către toţi coproprietarii sau de reprezentantul (ţii) acestora</w:t>
      </w:r>
      <w:r w:rsidR="00445686" w:rsidRPr="002242C5">
        <w:rPr>
          <w:lang w:val="ro-RO"/>
        </w:rPr>
        <w:t xml:space="preserve">, în cazul </w:t>
      </w:r>
      <w:r w:rsidR="00BF2F00" w:rsidRPr="002242C5">
        <w:rPr>
          <w:lang w:val="ro-RO"/>
        </w:rPr>
        <w:t>în care</w:t>
      </w:r>
      <w:r w:rsidR="00445686" w:rsidRPr="002242C5">
        <w:rPr>
          <w:lang w:val="ro-RO"/>
        </w:rPr>
        <w:t xml:space="preserve"> între coproprietari nu există stabilit modul de folosinţă;</w:t>
      </w:r>
    </w:p>
    <w:p w:rsidR="00BC08F7" w:rsidRPr="00726971" w:rsidRDefault="00BC08F7" w:rsidP="00042518">
      <w:pPr>
        <w:pStyle w:val="NormalWeb"/>
        <w:numPr>
          <w:ilvl w:val="0"/>
          <w:numId w:val="53"/>
        </w:numPr>
        <w:tabs>
          <w:tab w:val="left" w:pos="0"/>
          <w:tab w:val="left" w:pos="284"/>
          <w:tab w:val="left" w:pos="1134"/>
        </w:tabs>
        <w:ind w:left="0" w:firstLine="851"/>
        <w:rPr>
          <w:lang w:val="ro-RO"/>
        </w:rPr>
      </w:pPr>
      <w:r w:rsidRPr="00726971">
        <w:rPr>
          <w:lang w:val="ro-RO"/>
        </w:rPr>
        <w:t>de către unul din coproprietari, în cazul în care acesta asigură acces la tot bunul imobil</w:t>
      </w:r>
      <w:r w:rsidR="00300A39" w:rsidRPr="00726971">
        <w:rPr>
          <w:lang w:val="ro-RO"/>
        </w:rPr>
        <w:t>;</w:t>
      </w:r>
    </w:p>
    <w:p w:rsidR="004B14C3" w:rsidRPr="002242C5" w:rsidRDefault="00445686" w:rsidP="00042518">
      <w:pPr>
        <w:pStyle w:val="NormalWeb"/>
        <w:numPr>
          <w:ilvl w:val="0"/>
          <w:numId w:val="53"/>
        </w:numPr>
        <w:tabs>
          <w:tab w:val="left" w:pos="0"/>
          <w:tab w:val="left" w:pos="284"/>
          <w:tab w:val="left" w:pos="1134"/>
        </w:tabs>
        <w:ind w:left="0" w:firstLine="851"/>
        <w:rPr>
          <w:lang w:val="ro-RO"/>
        </w:rPr>
      </w:pPr>
      <w:r w:rsidRPr="002242C5">
        <w:rPr>
          <w:lang w:val="ro-RO"/>
        </w:rPr>
        <w:t>de către fiecare coproprietar pentru partea din bun aflată în posesia acestuia</w:t>
      </w:r>
      <w:r w:rsidR="004B14C3" w:rsidRPr="002242C5">
        <w:rPr>
          <w:lang w:val="ro-RO"/>
        </w:rPr>
        <w:t>, î</w:t>
      </w:r>
      <w:r w:rsidR="0056734C" w:rsidRPr="002242C5">
        <w:rPr>
          <w:lang w:val="ro-RO"/>
        </w:rPr>
        <w:t>n cazul în care între coproprietarii bunului imobil este st</w:t>
      </w:r>
      <w:r w:rsidR="004B14C3" w:rsidRPr="002242C5">
        <w:rPr>
          <w:lang w:val="ro-RO"/>
        </w:rPr>
        <w:t>abilit modul de folosinţă</w:t>
      </w:r>
      <w:r w:rsidR="00300A39" w:rsidRPr="002242C5">
        <w:rPr>
          <w:lang w:val="ro-RO"/>
        </w:rPr>
        <w:t>.</w:t>
      </w:r>
    </w:p>
    <w:p w:rsidR="00607749" w:rsidRPr="002242C5" w:rsidRDefault="00607749" w:rsidP="00966BCF">
      <w:pPr>
        <w:pStyle w:val="NormalWeb"/>
        <w:numPr>
          <w:ilvl w:val="0"/>
          <w:numId w:val="8"/>
        </w:numPr>
        <w:tabs>
          <w:tab w:val="num" w:pos="0"/>
          <w:tab w:val="left" w:pos="284"/>
          <w:tab w:val="left" w:pos="426"/>
          <w:tab w:val="left" w:pos="993"/>
        </w:tabs>
        <w:ind w:left="0" w:firstLine="567"/>
        <w:rPr>
          <w:lang w:val="ro-RO"/>
        </w:rPr>
      </w:pPr>
      <w:r w:rsidRPr="002242C5">
        <w:rPr>
          <w:lang w:val="ro-RO"/>
        </w:rPr>
        <w:t xml:space="preserve">În cazul </w:t>
      </w:r>
      <w:r w:rsidR="009F6284">
        <w:rPr>
          <w:lang w:val="ro-RO"/>
        </w:rPr>
        <w:t xml:space="preserve">depunerii cererii sau încheierii contractului </w:t>
      </w:r>
      <w:r w:rsidRPr="002242C5">
        <w:rPr>
          <w:lang w:val="ro-RO"/>
        </w:rPr>
        <w:t>de executare a lucrărilor cadastrale al încăperilor aflate în locaţiune, lucrăril</w:t>
      </w:r>
      <w:r w:rsidR="0087044E" w:rsidRPr="002242C5">
        <w:rPr>
          <w:lang w:val="ro-RO"/>
        </w:rPr>
        <w:t>e</w:t>
      </w:r>
      <w:r w:rsidRPr="002242C5">
        <w:rPr>
          <w:lang w:val="ro-RO"/>
        </w:rPr>
        <w:t xml:space="preserve"> cadastrale </w:t>
      </w:r>
      <w:r w:rsidR="003E4F25" w:rsidRPr="002242C5">
        <w:rPr>
          <w:lang w:val="ro-RO"/>
        </w:rPr>
        <w:t>vor fi executate</w:t>
      </w:r>
      <w:r w:rsidRPr="002242C5">
        <w:rPr>
          <w:lang w:val="ro-RO"/>
        </w:rPr>
        <w:t xml:space="preserve"> doar </w:t>
      </w:r>
      <w:r w:rsidR="0087044E" w:rsidRPr="002242C5">
        <w:rPr>
          <w:lang w:val="ro-RO"/>
        </w:rPr>
        <w:t>în privinţa încăperilor</w:t>
      </w:r>
      <w:r w:rsidRPr="002242C5">
        <w:rPr>
          <w:lang w:val="ro-RO"/>
        </w:rPr>
        <w:t xml:space="preserve"> aflate în</w:t>
      </w:r>
      <w:r w:rsidR="00EF6E53" w:rsidRPr="002242C5">
        <w:rPr>
          <w:lang w:val="ro-RO"/>
        </w:rPr>
        <w:t xml:space="preserve"> locaţiune, în cazul </w:t>
      </w:r>
      <w:r w:rsidR="008F540E">
        <w:rPr>
          <w:lang w:val="ro-RO"/>
        </w:rPr>
        <w:t>în care</w:t>
      </w:r>
      <w:r w:rsidR="008F540E" w:rsidRPr="002242C5">
        <w:rPr>
          <w:lang w:val="ro-RO"/>
        </w:rPr>
        <w:t xml:space="preserve"> </w:t>
      </w:r>
      <w:r w:rsidR="00EF6E53" w:rsidRPr="002242C5">
        <w:rPr>
          <w:lang w:val="ro-RO"/>
        </w:rPr>
        <w:t>contractul de locaţiune prevede posibilitatea efectuării astfel de lucrări.</w:t>
      </w:r>
      <w:r w:rsidR="005B0B00" w:rsidRPr="002242C5">
        <w:rPr>
          <w:lang w:val="ro-RO"/>
        </w:rPr>
        <w:t xml:space="preserve"> Solicitantului i se va elibera planul întregului bun imobil cu haşurarea suprafeţelor aflate în locaţiune.</w:t>
      </w:r>
    </w:p>
    <w:p w:rsidR="005F79F4" w:rsidRPr="002242C5" w:rsidRDefault="005F79F4" w:rsidP="00966BCF">
      <w:pPr>
        <w:pStyle w:val="NormalWeb"/>
        <w:numPr>
          <w:ilvl w:val="0"/>
          <w:numId w:val="8"/>
        </w:numPr>
        <w:tabs>
          <w:tab w:val="left" w:pos="0"/>
          <w:tab w:val="left" w:pos="360"/>
          <w:tab w:val="left" w:pos="993"/>
        </w:tabs>
        <w:ind w:left="0" w:firstLine="567"/>
        <w:rPr>
          <w:lang w:val="ro-RO"/>
        </w:rPr>
      </w:pPr>
      <w:r w:rsidRPr="002242C5">
        <w:rPr>
          <w:lang w:val="ro-RO"/>
        </w:rPr>
        <w:t>În dependenţa de scopul executării lucrărilor cadastrale la cerere (contract) se vor anexa:</w:t>
      </w:r>
    </w:p>
    <w:p w:rsidR="009C0977" w:rsidRPr="002242C5" w:rsidRDefault="009C0977" w:rsidP="00042518">
      <w:pPr>
        <w:pStyle w:val="NormalWeb"/>
        <w:numPr>
          <w:ilvl w:val="0"/>
          <w:numId w:val="39"/>
        </w:numPr>
        <w:tabs>
          <w:tab w:val="clear" w:pos="360"/>
          <w:tab w:val="left" w:pos="0"/>
          <w:tab w:val="left" w:pos="284"/>
          <w:tab w:val="left" w:pos="1134"/>
        </w:tabs>
        <w:ind w:left="0" w:firstLine="851"/>
        <w:rPr>
          <w:lang w:val="ro-RO"/>
        </w:rPr>
      </w:pPr>
      <w:r w:rsidRPr="002242C5">
        <w:rPr>
          <w:lang w:val="ro-RO"/>
        </w:rPr>
        <w:t>actul de identitate al titularului de drept, iar în cazul reprezentării, actul ce confirmă împuternicirile reprezentantului;</w:t>
      </w:r>
    </w:p>
    <w:p w:rsidR="005F79F4" w:rsidRPr="002242C5" w:rsidRDefault="005F79F4" w:rsidP="00042518">
      <w:pPr>
        <w:pStyle w:val="NormalWeb"/>
        <w:numPr>
          <w:ilvl w:val="0"/>
          <w:numId w:val="39"/>
        </w:numPr>
        <w:tabs>
          <w:tab w:val="clear" w:pos="360"/>
          <w:tab w:val="left" w:pos="0"/>
          <w:tab w:val="left" w:pos="284"/>
          <w:tab w:val="left" w:pos="1134"/>
        </w:tabs>
        <w:ind w:left="0" w:firstLine="851"/>
        <w:rPr>
          <w:lang w:val="ro-RO"/>
        </w:rPr>
      </w:pPr>
      <w:r w:rsidRPr="002242C5">
        <w:rPr>
          <w:lang w:val="ro-RO"/>
        </w:rPr>
        <w:t xml:space="preserve">documentele </w:t>
      </w:r>
      <w:r w:rsidR="003E35EE" w:rsidRPr="002242C5">
        <w:rPr>
          <w:lang w:val="ro-RO"/>
        </w:rPr>
        <w:t xml:space="preserve">privind </w:t>
      </w:r>
      <w:proofErr w:type="spellStart"/>
      <w:r w:rsidR="005B2A32" w:rsidRPr="002242C5">
        <w:rPr>
          <w:lang w:val="ro-RO"/>
        </w:rPr>
        <w:t>dobîndurea</w:t>
      </w:r>
      <w:proofErr w:type="spellEnd"/>
      <w:r w:rsidR="003E35EE" w:rsidRPr="002242C5">
        <w:rPr>
          <w:lang w:val="ro-RO"/>
        </w:rPr>
        <w:t>, modificarea sau stingerea dreptului</w:t>
      </w:r>
      <w:r w:rsidRPr="002242C5">
        <w:rPr>
          <w:lang w:val="ro-RO"/>
        </w:rPr>
        <w:t xml:space="preserve"> asupra bunului imobil;</w:t>
      </w:r>
    </w:p>
    <w:p w:rsidR="009C0977" w:rsidRPr="002242C5" w:rsidRDefault="002B357B" w:rsidP="00042518">
      <w:pPr>
        <w:pStyle w:val="NormalWeb"/>
        <w:numPr>
          <w:ilvl w:val="0"/>
          <w:numId w:val="39"/>
        </w:numPr>
        <w:tabs>
          <w:tab w:val="clear" w:pos="360"/>
          <w:tab w:val="left" w:pos="0"/>
          <w:tab w:val="left" w:pos="284"/>
          <w:tab w:val="left" w:pos="1134"/>
        </w:tabs>
        <w:ind w:left="0" w:firstLine="851"/>
        <w:rPr>
          <w:lang w:val="ro-RO"/>
        </w:rPr>
      </w:pPr>
      <w:r w:rsidRPr="002242C5">
        <w:t>с</w:t>
      </w:r>
      <w:proofErr w:type="spellStart"/>
      <w:r w:rsidR="008606AD" w:rsidRPr="002242C5">
        <w:rPr>
          <w:lang w:val="ro-RO"/>
        </w:rPr>
        <w:t>ertificat</w:t>
      </w:r>
      <w:proofErr w:type="spellEnd"/>
      <w:r w:rsidR="008606AD" w:rsidRPr="002242C5">
        <w:rPr>
          <w:lang w:val="ro-RO"/>
        </w:rPr>
        <w:t xml:space="preserve"> de înregistrare de stat sau Decizia </w:t>
      </w:r>
      <w:r w:rsidR="009D6009" w:rsidRPr="002242C5">
        <w:rPr>
          <w:lang w:val="ro-RO"/>
        </w:rPr>
        <w:t>Camerei</w:t>
      </w:r>
      <w:r w:rsidR="008606AD" w:rsidRPr="002242C5">
        <w:rPr>
          <w:lang w:val="ro-RO"/>
        </w:rPr>
        <w:t xml:space="preserve"> Înregistrării de Stat privind înscrierea persoanei juridice în Registru de Stat</w:t>
      </w:r>
      <w:r w:rsidR="00381A52" w:rsidRPr="002242C5">
        <w:rPr>
          <w:lang w:val="ro-RO"/>
        </w:rPr>
        <w:t>;</w:t>
      </w:r>
    </w:p>
    <w:p w:rsidR="009D6009" w:rsidRPr="002242C5" w:rsidRDefault="009D6009" w:rsidP="00042518">
      <w:pPr>
        <w:pStyle w:val="NormalWeb"/>
        <w:numPr>
          <w:ilvl w:val="0"/>
          <w:numId w:val="39"/>
        </w:numPr>
        <w:tabs>
          <w:tab w:val="clear" w:pos="360"/>
          <w:tab w:val="left" w:pos="0"/>
          <w:tab w:val="left" w:pos="284"/>
          <w:tab w:val="left" w:pos="1134"/>
        </w:tabs>
        <w:ind w:left="0" w:firstLine="851"/>
        <w:rPr>
          <w:lang w:val="ro-RO"/>
        </w:rPr>
      </w:pPr>
      <w:r w:rsidRPr="002242C5">
        <w:rPr>
          <w:lang w:val="ro-RO"/>
        </w:rPr>
        <w:t>actele de constituire, pentru persoanele juridice;</w:t>
      </w:r>
    </w:p>
    <w:p w:rsidR="005F79F4" w:rsidRPr="002242C5" w:rsidRDefault="005F79F4" w:rsidP="00042518">
      <w:pPr>
        <w:pStyle w:val="NormalWeb"/>
        <w:numPr>
          <w:ilvl w:val="0"/>
          <w:numId w:val="39"/>
        </w:numPr>
        <w:tabs>
          <w:tab w:val="clear" w:pos="360"/>
          <w:tab w:val="left" w:pos="0"/>
          <w:tab w:val="left" w:pos="284"/>
          <w:tab w:val="left" w:pos="1134"/>
        </w:tabs>
        <w:ind w:left="0" w:firstLine="851"/>
        <w:rPr>
          <w:lang w:val="ro-RO"/>
        </w:rPr>
      </w:pPr>
      <w:r w:rsidRPr="002242C5">
        <w:rPr>
          <w:lang w:val="ro-RO"/>
        </w:rPr>
        <w:t xml:space="preserve">proiectul de execuţie întocmit conform </w:t>
      </w:r>
      <w:r w:rsidR="00F408F2" w:rsidRPr="002242C5">
        <w:rPr>
          <w:lang w:val="ro-RO"/>
        </w:rPr>
        <w:t>Documentului Normativ în construcţii, care este în vigoare</w:t>
      </w:r>
      <w:r w:rsidRPr="002242C5">
        <w:rPr>
          <w:lang w:val="ro-RO"/>
        </w:rPr>
        <w:t>, certificatul de urbanism şi autorizaţia de construire (în cazul executării lucrărilor de construire în baza autorizaţiei de construire);</w:t>
      </w:r>
    </w:p>
    <w:p w:rsidR="005F79F4" w:rsidRPr="002242C5" w:rsidRDefault="005F79F4" w:rsidP="00042518">
      <w:pPr>
        <w:pStyle w:val="NormalWeb"/>
        <w:numPr>
          <w:ilvl w:val="0"/>
          <w:numId w:val="39"/>
        </w:numPr>
        <w:tabs>
          <w:tab w:val="clear" w:pos="360"/>
          <w:tab w:val="left" w:pos="0"/>
          <w:tab w:val="left" w:pos="284"/>
          <w:tab w:val="left" w:pos="1134"/>
        </w:tabs>
        <w:ind w:left="0" w:firstLine="851"/>
        <w:rPr>
          <w:lang w:val="ro-RO"/>
        </w:rPr>
      </w:pPr>
      <w:r w:rsidRPr="002242C5">
        <w:rPr>
          <w:lang w:val="ro-RO"/>
        </w:rPr>
        <w:t>autorizaţia de desfiinţare (în cazul executării lucrărilor de desfiinţare în temeiul autorizaţiei de desfiinţare);</w:t>
      </w:r>
    </w:p>
    <w:p w:rsidR="005F79F4" w:rsidRPr="002242C5" w:rsidRDefault="005F79F4" w:rsidP="00042518">
      <w:pPr>
        <w:pStyle w:val="NormalWeb"/>
        <w:numPr>
          <w:ilvl w:val="0"/>
          <w:numId w:val="39"/>
        </w:numPr>
        <w:tabs>
          <w:tab w:val="clear" w:pos="360"/>
          <w:tab w:val="left" w:pos="0"/>
          <w:tab w:val="left" w:pos="284"/>
          <w:tab w:val="left" w:pos="1134"/>
        </w:tabs>
        <w:ind w:left="0" w:firstLine="851"/>
        <w:rPr>
          <w:lang w:val="ro-RO"/>
        </w:rPr>
      </w:pPr>
      <w:r w:rsidRPr="002242C5">
        <w:rPr>
          <w:lang w:val="ro-RO"/>
        </w:rPr>
        <w:t xml:space="preserve">contract de determinare a modului de folosinţă (în cazul proprietăţii comune pe cote-părţi </w:t>
      </w:r>
      <w:r w:rsidR="00F55806">
        <w:rPr>
          <w:lang w:val="ro-RO"/>
        </w:rPr>
        <w:t>dacă</w:t>
      </w:r>
      <w:r w:rsidRPr="002242C5">
        <w:rPr>
          <w:lang w:val="ro-RO"/>
        </w:rPr>
        <w:t xml:space="preserve"> între coproprietari a fost încheia</w:t>
      </w:r>
      <w:r w:rsidR="00CD448C" w:rsidRPr="002242C5">
        <w:rPr>
          <w:lang w:val="ro-RO"/>
        </w:rPr>
        <w:t>t</w:t>
      </w:r>
      <w:r w:rsidRPr="002242C5">
        <w:rPr>
          <w:lang w:val="ro-RO"/>
        </w:rPr>
        <w:t xml:space="preserve"> un asemenea contract);</w:t>
      </w:r>
    </w:p>
    <w:p w:rsidR="005F79F4" w:rsidRPr="002242C5" w:rsidRDefault="005F79F4" w:rsidP="00042518">
      <w:pPr>
        <w:pStyle w:val="NormalWeb"/>
        <w:numPr>
          <w:ilvl w:val="0"/>
          <w:numId w:val="39"/>
        </w:numPr>
        <w:tabs>
          <w:tab w:val="clear" w:pos="360"/>
          <w:tab w:val="left" w:pos="0"/>
          <w:tab w:val="left" w:pos="284"/>
          <w:tab w:val="left" w:pos="1134"/>
        </w:tabs>
        <w:ind w:left="0" w:firstLine="851"/>
        <w:rPr>
          <w:lang w:val="ro-RO"/>
        </w:rPr>
      </w:pPr>
      <w:r w:rsidRPr="002242C5">
        <w:rPr>
          <w:lang w:val="ro-RO"/>
        </w:rPr>
        <w:t>alte documente ce identifică bunul imobil şi titularul dreptului asupra acestuia care pot fi: certificatul emis de autoritatea publică locală (extras din registru</w:t>
      </w:r>
      <w:r w:rsidR="009560F2" w:rsidRPr="002242C5">
        <w:rPr>
          <w:lang w:val="ro-RO"/>
        </w:rPr>
        <w:t>l de evidenţă a gospodăriilor),</w:t>
      </w:r>
      <w:r w:rsidRPr="002242C5">
        <w:rPr>
          <w:lang w:val="ro-RO"/>
        </w:rPr>
        <w:t xml:space="preserve"> documentul ce confirmă drepturile asupra terenului aferent clădirii, adeverinţă (document) eliberat de autoritatea publică locală sau de alte organe de resort, ce va atesta dreptul de posesie asupra clădirii/încăperii izolate;</w:t>
      </w:r>
    </w:p>
    <w:p w:rsidR="005F79F4" w:rsidRPr="002242C5" w:rsidRDefault="005F79F4" w:rsidP="00042518">
      <w:pPr>
        <w:pStyle w:val="NormalWeb"/>
        <w:numPr>
          <w:ilvl w:val="0"/>
          <w:numId w:val="39"/>
        </w:numPr>
        <w:tabs>
          <w:tab w:val="clear" w:pos="360"/>
          <w:tab w:val="left" w:pos="0"/>
          <w:tab w:val="left" w:pos="284"/>
          <w:tab w:val="left" w:pos="1134"/>
        </w:tabs>
        <w:ind w:left="0" w:firstLine="851"/>
        <w:rPr>
          <w:lang w:val="ro-RO"/>
        </w:rPr>
      </w:pPr>
      <w:r w:rsidRPr="002242C5">
        <w:rPr>
          <w:lang w:val="ro-RO"/>
        </w:rPr>
        <w:t>extras din tabelul nominal şi extras din contul personal eliberat de Întreprinderea Municipală pentru Gestionarea Fondului Locativ sau Asociaţia Proprietarilor Locuinţelor Privatizate (în cazul încăperilor izolate neprivatizate);</w:t>
      </w:r>
    </w:p>
    <w:p w:rsidR="003E35EE" w:rsidRPr="002242C5" w:rsidRDefault="003E35EE" w:rsidP="008F540E">
      <w:pPr>
        <w:pStyle w:val="NormalWeb"/>
        <w:numPr>
          <w:ilvl w:val="0"/>
          <w:numId w:val="39"/>
        </w:numPr>
        <w:tabs>
          <w:tab w:val="clear" w:pos="360"/>
          <w:tab w:val="left" w:pos="0"/>
          <w:tab w:val="left" w:pos="426"/>
          <w:tab w:val="left" w:pos="1134"/>
          <w:tab w:val="left" w:pos="1276"/>
        </w:tabs>
        <w:ind w:left="0" w:firstLine="851"/>
        <w:rPr>
          <w:lang w:val="ro-RO"/>
        </w:rPr>
      </w:pPr>
      <w:r w:rsidRPr="002242C5">
        <w:rPr>
          <w:lang w:val="ro-RO"/>
        </w:rPr>
        <w:t xml:space="preserve">certificatul organului de înregistrare a actelor de stare civilă privind schimbarea </w:t>
      </w:r>
      <w:r w:rsidR="002362B8" w:rsidRPr="002242C5">
        <w:rPr>
          <w:lang w:val="ro-RO"/>
        </w:rPr>
        <w:t>numelui în cazul necorespunderii acestuia cu acel indicat în actul de proprietate;</w:t>
      </w:r>
    </w:p>
    <w:p w:rsidR="005F79F4" w:rsidRPr="002242C5" w:rsidRDefault="005F79F4" w:rsidP="008F540E">
      <w:pPr>
        <w:pStyle w:val="NormalWeb"/>
        <w:numPr>
          <w:ilvl w:val="0"/>
          <w:numId w:val="39"/>
        </w:numPr>
        <w:tabs>
          <w:tab w:val="clear" w:pos="360"/>
          <w:tab w:val="left" w:pos="0"/>
          <w:tab w:val="left" w:pos="284"/>
          <w:tab w:val="left" w:pos="426"/>
          <w:tab w:val="left" w:pos="1134"/>
          <w:tab w:val="left" w:pos="1276"/>
        </w:tabs>
        <w:ind w:left="0" w:firstLine="851"/>
        <w:rPr>
          <w:lang w:val="ro-RO"/>
        </w:rPr>
      </w:pPr>
      <w:r w:rsidRPr="002242C5">
        <w:rPr>
          <w:lang w:val="ro-RO"/>
        </w:rPr>
        <w:t>în cazul executării lucrărilor cadastrale a bunurilor imobile ce aparţin Republicii Moldova sau unei unităţi administrativ-teritoriale, se prezintă documentul emis de autorităţile publice autorizate prin care se împuterniceşte gestionarea bunului imobil;</w:t>
      </w:r>
    </w:p>
    <w:p w:rsidR="0015360D" w:rsidRPr="002242C5" w:rsidRDefault="005F79F4" w:rsidP="008F540E">
      <w:pPr>
        <w:pStyle w:val="NormalWeb"/>
        <w:numPr>
          <w:ilvl w:val="0"/>
          <w:numId w:val="39"/>
        </w:numPr>
        <w:tabs>
          <w:tab w:val="clear" w:pos="360"/>
          <w:tab w:val="left" w:pos="0"/>
          <w:tab w:val="left" w:pos="284"/>
          <w:tab w:val="left" w:pos="426"/>
          <w:tab w:val="left" w:pos="1134"/>
          <w:tab w:val="left" w:pos="1276"/>
        </w:tabs>
        <w:ind w:left="0" w:firstLine="851"/>
        <w:rPr>
          <w:lang w:val="ro-RO"/>
        </w:rPr>
      </w:pPr>
      <w:r w:rsidRPr="002242C5">
        <w:rPr>
          <w:lang w:val="ro-RO"/>
        </w:rPr>
        <w:t>actul de dispoziţie judecătoresc sau act emis de executor judecătoresc prin care se dispune executarea lucrărilor cadastrale</w:t>
      </w:r>
      <w:r w:rsidR="009C0977" w:rsidRPr="002242C5">
        <w:rPr>
          <w:lang w:val="ro-RO"/>
        </w:rPr>
        <w:t xml:space="preserve"> (în cazul executării lucrărilor cadastrale la cererea instanţei de judecată sau executorului judecătoresc)</w:t>
      </w:r>
      <w:r w:rsidRPr="002242C5">
        <w:rPr>
          <w:lang w:val="ro-RO"/>
        </w:rPr>
        <w:t>;</w:t>
      </w:r>
    </w:p>
    <w:p w:rsidR="005F79F4" w:rsidRPr="002242C5" w:rsidRDefault="005F79F4" w:rsidP="008F540E">
      <w:pPr>
        <w:pStyle w:val="NormalWeb"/>
        <w:numPr>
          <w:ilvl w:val="0"/>
          <w:numId w:val="39"/>
        </w:numPr>
        <w:tabs>
          <w:tab w:val="clear" w:pos="360"/>
          <w:tab w:val="left" w:pos="0"/>
          <w:tab w:val="left" w:pos="284"/>
          <w:tab w:val="left" w:pos="426"/>
          <w:tab w:val="left" w:pos="1134"/>
          <w:tab w:val="left" w:pos="1276"/>
        </w:tabs>
        <w:ind w:left="0" w:firstLine="851"/>
        <w:rPr>
          <w:lang w:val="ro-RO"/>
        </w:rPr>
      </w:pPr>
      <w:r w:rsidRPr="002242C5">
        <w:rPr>
          <w:lang w:val="ro-RO"/>
        </w:rPr>
        <w:t>alte acte prevăzute de legislaţi</w:t>
      </w:r>
      <w:r w:rsidR="009D6009" w:rsidRPr="002242C5">
        <w:rPr>
          <w:lang w:val="ro-RO"/>
        </w:rPr>
        <w:t>a în vigoare</w:t>
      </w:r>
      <w:r w:rsidRPr="002242C5">
        <w:rPr>
          <w:lang w:val="ro-RO"/>
        </w:rPr>
        <w:t>.</w:t>
      </w:r>
    </w:p>
    <w:p w:rsidR="005F79F4" w:rsidRPr="002242C5" w:rsidRDefault="005F79F4" w:rsidP="00966BCF">
      <w:pPr>
        <w:pStyle w:val="NormalWeb"/>
        <w:numPr>
          <w:ilvl w:val="0"/>
          <w:numId w:val="8"/>
        </w:numPr>
        <w:tabs>
          <w:tab w:val="left" w:pos="0"/>
          <w:tab w:val="left" w:pos="360"/>
          <w:tab w:val="left" w:pos="1134"/>
        </w:tabs>
        <w:ind w:left="0" w:firstLine="567"/>
        <w:rPr>
          <w:lang w:val="ro-RO"/>
        </w:rPr>
      </w:pPr>
      <w:r w:rsidRPr="002242C5">
        <w:rPr>
          <w:lang w:val="ro-RO"/>
        </w:rPr>
        <w:t xml:space="preserve">Executantul lucrărilor </w:t>
      </w:r>
      <w:r w:rsidR="009C0977" w:rsidRPr="002242C5">
        <w:rPr>
          <w:lang w:val="ro-RO"/>
        </w:rPr>
        <w:t xml:space="preserve">respinge </w:t>
      </w:r>
      <w:r w:rsidR="00B20AA6" w:rsidRPr="002242C5">
        <w:rPr>
          <w:lang w:val="ro-RO"/>
        </w:rPr>
        <w:t xml:space="preserve">cererea sau </w:t>
      </w:r>
      <w:r w:rsidRPr="002242C5">
        <w:rPr>
          <w:lang w:val="ro-RO"/>
        </w:rPr>
        <w:t>nu încheie contract de prestare a serviciilor dacă:</w:t>
      </w:r>
      <w:r w:rsidR="009C0977" w:rsidRPr="002242C5">
        <w:rPr>
          <w:lang w:val="ro-RO"/>
        </w:rPr>
        <w:t xml:space="preserve"> </w:t>
      </w:r>
    </w:p>
    <w:p w:rsidR="0015360D" w:rsidRPr="002242C5" w:rsidRDefault="005F79F4" w:rsidP="00042518">
      <w:pPr>
        <w:pStyle w:val="NormalWeb"/>
        <w:numPr>
          <w:ilvl w:val="0"/>
          <w:numId w:val="40"/>
        </w:numPr>
        <w:tabs>
          <w:tab w:val="left" w:pos="0"/>
          <w:tab w:val="left" w:pos="360"/>
          <w:tab w:val="left" w:pos="1134"/>
          <w:tab w:val="left" w:pos="1276"/>
        </w:tabs>
        <w:ind w:left="0" w:firstLine="851"/>
        <w:rPr>
          <w:lang w:val="ro-RO"/>
        </w:rPr>
      </w:pPr>
      <w:r w:rsidRPr="002242C5">
        <w:rPr>
          <w:lang w:val="ro-RO"/>
        </w:rPr>
        <w:t>lipseşte actul de identitate al solicitantului;</w:t>
      </w:r>
    </w:p>
    <w:p w:rsidR="0015360D" w:rsidRPr="002242C5" w:rsidRDefault="005F79F4" w:rsidP="00042518">
      <w:pPr>
        <w:pStyle w:val="NormalWeb"/>
        <w:numPr>
          <w:ilvl w:val="0"/>
          <w:numId w:val="40"/>
        </w:numPr>
        <w:tabs>
          <w:tab w:val="left" w:pos="0"/>
          <w:tab w:val="left" w:pos="360"/>
          <w:tab w:val="left" w:pos="1134"/>
          <w:tab w:val="left" w:pos="1276"/>
        </w:tabs>
        <w:ind w:left="0" w:firstLine="851"/>
        <w:rPr>
          <w:lang w:val="ro-RO"/>
        </w:rPr>
      </w:pPr>
      <w:r w:rsidRPr="002242C5">
        <w:rPr>
          <w:lang w:val="ro-RO"/>
        </w:rPr>
        <w:lastRenderedPageBreak/>
        <w:t>s-a prezentat o persoană neautorizată;</w:t>
      </w:r>
    </w:p>
    <w:p w:rsidR="005F79F4" w:rsidRPr="002242C5" w:rsidRDefault="005F79F4" w:rsidP="00042518">
      <w:pPr>
        <w:pStyle w:val="NormalWeb"/>
        <w:numPr>
          <w:ilvl w:val="0"/>
          <w:numId w:val="40"/>
        </w:numPr>
        <w:tabs>
          <w:tab w:val="left" w:pos="0"/>
          <w:tab w:val="left" w:pos="360"/>
          <w:tab w:val="left" w:pos="1134"/>
          <w:tab w:val="left" w:pos="1276"/>
        </w:tabs>
        <w:ind w:left="0" w:firstLine="851"/>
        <w:rPr>
          <w:lang w:val="ro-RO"/>
        </w:rPr>
      </w:pPr>
      <w:r w:rsidRPr="002242C5">
        <w:rPr>
          <w:lang w:val="ro-RO"/>
        </w:rPr>
        <w:t xml:space="preserve">lipsesc, după caz, documentele indicate în </w:t>
      </w:r>
      <w:r w:rsidR="00E30A86" w:rsidRPr="002242C5">
        <w:rPr>
          <w:lang w:val="ro-RO"/>
        </w:rPr>
        <w:t xml:space="preserve">punctul </w:t>
      </w:r>
      <w:r w:rsidRPr="002242C5">
        <w:rPr>
          <w:b/>
          <w:lang w:val="ro-RO"/>
        </w:rPr>
        <w:t>1</w:t>
      </w:r>
      <w:r w:rsidR="00ED4EBF" w:rsidRPr="001512E9">
        <w:rPr>
          <w:b/>
          <w:lang w:val="en-US"/>
        </w:rPr>
        <w:t>8</w:t>
      </w:r>
      <w:r w:rsidR="00E30A86" w:rsidRPr="002242C5">
        <w:rPr>
          <w:lang w:val="ro-RO"/>
        </w:rPr>
        <w:t>.</w:t>
      </w:r>
      <w:r w:rsidRPr="002242C5">
        <w:rPr>
          <w:lang w:val="ro-RO"/>
        </w:rPr>
        <w:t xml:space="preserve"> al </w:t>
      </w:r>
      <w:r w:rsidR="007E068C" w:rsidRPr="002242C5">
        <w:rPr>
          <w:lang w:val="ro-RO"/>
        </w:rPr>
        <w:t xml:space="preserve">prezentei </w:t>
      </w:r>
      <w:r w:rsidRPr="002242C5">
        <w:rPr>
          <w:lang w:val="ro-RO"/>
        </w:rPr>
        <w:t>Instrucţiunii;</w:t>
      </w:r>
    </w:p>
    <w:p w:rsidR="005F79F4" w:rsidRPr="002242C5" w:rsidRDefault="005F79F4" w:rsidP="00042518">
      <w:pPr>
        <w:pStyle w:val="NormalWeb"/>
        <w:numPr>
          <w:ilvl w:val="0"/>
          <w:numId w:val="40"/>
        </w:numPr>
        <w:tabs>
          <w:tab w:val="left" w:pos="0"/>
          <w:tab w:val="left" w:pos="360"/>
          <w:tab w:val="left" w:pos="1134"/>
          <w:tab w:val="left" w:pos="1276"/>
        </w:tabs>
        <w:ind w:left="0" w:firstLine="851"/>
        <w:rPr>
          <w:lang w:val="ro-RO"/>
        </w:rPr>
      </w:pPr>
      <w:r w:rsidRPr="002242C5">
        <w:rPr>
          <w:lang w:val="ro-RO"/>
        </w:rPr>
        <w:t>documentele în temeiul cărora se solicită executarea lucrărilor cadastrale conţin deteriorări grave ce nu permit interpretarea univocă a conţinutului lor;</w:t>
      </w:r>
    </w:p>
    <w:p w:rsidR="005F79F4" w:rsidRPr="002242C5" w:rsidRDefault="005F79F4" w:rsidP="00042518">
      <w:pPr>
        <w:pStyle w:val="NormalWeb"/>
        <w:numPr>
          <w:ilvl w:val="0"/>
          <w:numId w:val="40"/>
        </w:numPr>
        <w:tabs>
          <w:tab w:val="left" w:pos="0"/>
          <w:tab w:val="left" w:pos="360"/>
          <w:tab w:val="left" w:pos="1134"/>
          <w:tab w:val="left" w:pos="1276"/>
        </w:tabs>
        <w:ind w:left="0" w:firstLine="851"/>
        <w:rPr>
          <w:lang w:val="ro-RO"/>
        </w:rPr>
      </w:pPr>
      <w:r w:rsidRPr="002242C5">
        <w:rPr>
          <w:lang w:val="ro-RO"/>
        </w:rPr>
        <w:t xml:space="preserve">în documentele prezentate de beneficiar nu este </w:t>
      </w:r>
      <w:r w:rsidR="00A90470" w:rsidRPr="002242C5">
        <w:rPr>
          <w:lang w:val="ro-RO"/>
        </w:rPr>
        <w:t>identificat</w:t>
      </w:r>
      <w:r w:rsidRPr="002242C5">
        <w:rPr>
          <w:lang w:val="ro-RO"/>
        </w:rPr>
        <w:t xml:space="preserve"> bunul imobil, pentru care se solicită executarea lucrărilor cadastrale;</w:t>
      </w:r>
    </w:p>
    <w:p w:rsidR="005F79F4" w:rsidRPr="002242C5" w:rsidRDefault="005F79F4" w:rsidP="00042518">
      <w:pPr>
        <w:pStyle w:val="NormalWeb"/>
        <w:numPr>
          <w:ilvl w:val="0"/>
          <w:numId w:val="40"/>
        </w:numPr>
        <w:tabs>
          <w:tab w:val="left" w:pos="0"/>
          <w:tab w:val="left" w:pos="360"/>
          <w:tab w:val="left" w:pos="1134"/>
          <w:tab w:val="left" w:pos="1276"/>
        </w:tabs>
        <w:ind w:left="0" w:firstLine="851"/>
        <w:rPr>
          <w:lang w:val="ro-RO"/>
        </w:rPr>
      </w:pPr>
      <w:r w:rsidRPr="002242C5">
        <w:rPr>
          <w:lang w:val="ro-RO"/>
        </w:rPr>
        <w:t>în registrul bunurilor imobile este notată interdicţia de executare a lucrărilor cadastrale, perfectarea oricăror acte, certificate. Drept derogare de la această prevedere sunt situaţiile în care lucrările au fost solicitate de către organele care au aplicat aceste interdicţii/sechestre (instanţa de judecată, executor judecătoresc, etc.);</w:t>
      </w:r>
    </w:p>
    <w:p w:rsidR="009C0977" w:rsidRPr="002242C5" w:rsidRDefault="009C0977" w:rsidP="00042518">
      <w:pPr>
        <w:pStyle w:val="NormalWeb"/>
        <w:numPr>
          <w:ilvl w:val="0"/>
          <w:numId w:val="40"/>
        </w:numPr>
        <w:tabs>
          <w:tab w:val="left" w:pos="0"/>
          <w:tab w:val="left" w:pos="360"/>
          <w:tab w:val="left" w:pos="1134"/>
          <w:tab w:val="left" w:pos="1276"/>
        </w:tabs>
        <w:ind w:left="0" w:firstLine="851"/>
        <w:rPr>
          <w:lang w:val="ro-RO"/>
        </w:rPr>
      </w:pPr>
      <w:r w:rsidRPr="002242C5">
        <w:rPr>
          <w:lang w:val="ro-RO"/>
        </w:rPr>
        <w:t xml:space="preserve">planul cadastral al terenului a fost întocmit în sistemă de coordonate </w:t>
      </w:r>
      <w:r w:rsidR="00DB5811" w:rsidRPr="002242C5">
        <w:rPr>
          <w:lang w:val="ro-RO"/>
        </w:rPr>
        <w:t>convenţională sau hotarul terenului indicat în planul cadastral nu poate fi identificat în natură cu precizia întocmirii planului cadastral.</w:t>
      </w:r>
    </w:p>
    <w:p w:rsidR="005F79F4" w:rsidRPr="002242C5" w:rsidRDefault="005F79F4" w:rsidP="00966BCF">
      <w:pPr>
        <w:pStyle w:val="NormalWeb"/>
        <w:numPr>
          <w:ilvl w:val="0"/>
          <w:numId w:val="8"/>
        </w:numPr>
        <w:tabs>
          <w:tab w:val="num" w:pos="0"/>
          <w:tab w:val="left" w:pos="180"/>
          <w:tab w:val="left" w:pos="360"/>
          <w:tab w:val="left" w:pos="1134"/>
        </w:tabs>
        <w:ind w:left="0" w:firstLine="567"/>
        <w:rPr>
          <w:lang w:val="ro-RO"/>
        </w:rPr>
      </w:pPr>
      <w:r w:rsidRPr="002242C5">
        <w:rPr>
          <w:lang w:val="ro-RO"/>
        </w:rPr>
        <w:t xml:space="preserve">Executantul lucrărilor </w:t>
      </w:r>
      <w:r w:rsidR="009E6F1E" w:rsidRPr="002242C5">
        <w:rPr>
          <w:lang w:val="ro-RO"/>
        </w:rPr>
        <w:t xml:space="preserve">va </w:t>
      </w:r>
      <w:r w:rsidR="00DB5811" w:rsidRPr="002242C5">
        <w:rPr>
          <w:lang w:val="ro-RO"/>
        </w:rPr>
        <w:t>prelung</w:t>
      </w:r>
      <w:r w:rsidR="009E6F1E" w:rsidRPr="002242C5">
        <w:rPr>
          <w:lang w:val="ro-RO"/>
        </w:rPr>
        <w:t>i</w:t>
      </w:r>
      <w:r w:rsidR="00DB5811" w:rsidRPr="002242C5">
        <w:rPr>
          <w:lang w:val="ro-RO"/>
        </w:rPr>
        <w:t xml:space="preserve"> </w:t>
      </w:r>
      <w:r w:rsidRPr="002242C5">
        <w:rPr>
          <w:lang w:val="ro-RO"/>
        </w:rPr>
        <w:t>termenul pentru executarea lucrărilor cadastrale, în condiţiile în care este necesară:</w:t>
      </w:r>
    </w:p>
    <w:p w:rsidR="005F79F4" w:rsidRPr="002242C5" w:rsidRDefault="005F79F4" w:rsidP="00042518">
      <w:pPr>
        <w:pStyle w:val="NormalWeb"/>
        <w:numPr>
          <w:ilvl w:val="5"/>
          <w:numId w:val="18"/>
        </w:numPr>
        <w:tabs>
          <w:tab w:val="clear" w:pos="4500"/>
          <w:tab w:val="num" w:pos="0"/>
          <w:tab w:val="left" w:pos="180"/>
          <w:tab w:val="left" w:pos="360"/>
          <w:tab w:val="left" w:pos="993"/>
          <w:tab w:val="left" w:pos="1134"/>
        </w:tabs>
        <w:ind w:left="0" w:firstLine="851"/>
        <w:rPr>
          <w:lang w:val="ro-RO"/>
        </w:rPr>
      </w:pPr>
      <w:r w:rsidRPr="002242C5">
        <w:rPr>
          <w:lang w:val="ro-RO"/>
        </w:rPr>
        <w:t>înlocuirea documentelor anexate la cerere;</w:t>
      </w:r>
    </w:p>
    <w:p w:rsidR="005F79F4" w:rsidRPr="002242C5" w:rsidRDefault="005F79F4" w:rsidP="00042518">
      <w:pPr>
        <w:pStyle w:val="NormalWeb"/>
        <w:numPr>
          <w:ilvl w:val="5"/>
          <w:numId w:val="18"/>
        </w:numPr>
        <w:tabs>
          <w:tab w:val="clear" w:pos="4500"/>
          <w:tab w:val="num" w:pos="0"/>
          <w:tab w:val="left" w:pos="180"/>
          <w:tab w:val="left" w:pos="360"/>
          <w:tab w:val="left" w:pos="993"/>
          <w:tab w:val="left" w:pos="1134"/>
        </w:tabs>
        <w:ind w:left="0" w:firstLine="851"/>
        <w:rPr>
          <w:lang w:val="ro-RO"/>
        </w:rPr>
      </w:pPr>
      <w:r w:rsidRPr="002242C5">
        <w:rPr>
          <w:lang w:val="ro-RO"/>
        </w:rPr>
        <w:t>asigurarea accesului la bunul imobil – obiect al lucrărilor cadastrale;</w:t>
      </w:r>
    </w:p>
    <w:p w:rsidR="005F79F4" w:rsidRPr="002242C5" w:rsidRDefault="005F79F4" w:rsidP="00042518">
      <w:pPr>
        <w:pStyle w:val="NormalWeb"/>
        <w:numPr>
          <w:ilvl w:val="5"/>
          <w:numId w:val="18"/>
        </w:numPr>
        <w:tabs>
          <w:tab w:val="clear" w:pos="4500"/>
          <w:tab w:val="num" w:pos="0"/>
          <w:tab w:val="left" w:pos="180"/>
          <w:tab w:val="left" w:pos="360"/>
          <w:tab w:val="left" w:pos="993"/>
          <w:tab w:val="left" w:pos="1134"/>
        </w:tabs>
        <w:ind w:left="0" w:firstLine="851"/>
        <w:rPr>
          <w:lang w:val="ro-RO"/>
        </w:rPr>
      </w:pPr>
      <w:r w:rsidRPr="002242C5">
        <w:rPr>
          <w:lang w:val="ro-RO"/>
        </w:rPr>
        <w:t>prezentarea documentelor suplimentare privind confirmarea destinaţiei verandelor, logiilor, balcoanelor, teraselor de către autorul proiectului</w:t>
      </w:r>
      <w:r w:rsidR="004F3D66" w:rsidRPr="004F3D66">
        <w:rPr>
          <w:lang w:val="ro-RO"/>
        </w:rPr>
        <w:t>.</w:t>
      </w:r>
    </w:p>
    <w:p w:rsidR="005F79F4" w:rsidRPr="002242C5" w:rsidRDefault="005F79F4" w:rsidP="0015360D">
      <w:pPr>
        <w:pStyle w:val="NormalWeb"/>
        <w:ind w:firstLine="426"/>
        <w:rPr>
          <w:lang w:val="ro-RO"/>
        </w:rPr>
      </w:pPr>
      <w:r w:rsidRPr="002242C5">
        <w:rPr>
          <w:lang w:val="ro-RO"/>
        </w:rPr>
        <w:t>Executantul lucrărilor</w:t>
      </w:r>
      <w:r w:rsidRPr="002242C5">
        <w:rPr>
          <w:b/>
          <w:lang w:val="ro-RO"/>
        </w:rPr>
        <w:t xml:space="preserve"> </w:t>
      </w:r>
      <w:r w:rsidRPr="002242C5">
        <w:rPr>
          <w:lang w:val="ro-RO"/>
        </w:rPr>
        <w:t>aduce la cunoştinţ</w:t>
      </w:r>
      <w:r w:rsidR="00465C9E" w:rsidRPr="002242C5">
        <w:rPr>
          <w:lang w:val="ro-RO"/>
        </w:rPr>
        <w:t>ă</w:t>
      </w:r>
      <w:r w:rsidRPr="002242C5">
        <w:rPr>
          <w:lang w:val="ro-RO"/>
        </w:rPr>
        <w:t xml:space="preserve"> solicitantul</w:t>
      </w:r>
      <w:r w:rsidR="00465C9E" w:rsidRPr="002242C5">
        <w:rPr>
          <w:lang w:val="ro-RO"/>
        </w:rPr>
        <w:t>,</w:t>
      </w:r>
      <w:r w:rsidRPr="002242C5">
        <w:rPr>
          <w:lang w:val="ro-RO"/>
        </w:rPr>
        <w:t xml:space="preserve"> în scris</w:t>
      </w:r>
      <w:r w:rsidR="00465C9E" w:rsidRPr="002242C5">
        <w:rPr>
          <w:lang w:val="ro-RO"/>
        </w:rPr>
        <w:t>,</w:t>
      </w:r>
      <w:r w:rsidRPr="002242C5">
        <w:rPr>
          <w:lang w:val="ro-RO"/>
        </w:rPr>
        <w:t xml:space="preserve"> </w:t>
      </w:r>
      <w:r w:rsidR="00C444AF" w:rsidRPr="002242C5">
        <w:rPr>
          <w:lang w:val="ro-RO"/>
        </w:rPr>
        <w:t xml:space="preserve">despre </w:t>
      </w:r>
      <w:r w:rsidRPr="002242C5">
        <w:rPr>
          <w:lang w:val="ro-RO"/>
        </w:rPr>
        <w:t>prelungire</w:t>
      </w:r>
      <w:r w:rsidR="00C444AF" w:rsidRPr="002242C5">
        <w:rPr>
          <w:lang w:val="ro-RO"/>
        </w:rPr>
        <w:t xml:space="preserve">a </w:t>
      </w:r>
      <w:r w:rsidR="00C97CF1" w:rsidRPr="002242C5">
        <w:rPr>
          <w:lang w:val="ro-RO"/>
        </w:rPr>
        <w:t>term</w:t>
      </w:r>
      <w:r w:rsidR="00C97CF1">
        <w:rPr>
          <w:strike/>
          <w:lang w:val="ro-RO"/>
        </w:rPr>
        <w:t>e</w:t>
      </w:r>
      <w:r w:rsidR="00C97CF1" w:rsidRPr="002242C5">
        <w:rPr>
          <w:lang w:val="ro-RO"/>
        </w:rPr>
        <w:t xml:space="preserve">nului </w:t>
      </w:r>
      <w:r w:rsidR="00C444AF" w:rsidRPr="002242C5">
        <w:rPr>
          <w:lang w:val="ro-RO"/>
        </w:rPr>
        <w:t>de executare a lucrărilor cadastrale</w:t>
      </w:r>
      <w:r w:rsidR="00465C9E" w:rsidRPr="002242C5">
        <w:rPr>
          <w:lang w:val="ro-RO"/>
        </w:rPr>
        <w:t xml:space="preserve"> prin întocmirea unui aviz în acest sens</w:t>
      </w:r>
      <w:r w:rsidRPr="002242C5">
        <w:rPr>
          <w:lang w:val="ro-RO"/>
        </w:rPr>
        <w:t xml:space="preserve">. În </w:t>
      </w:r>
      <w:r w:rsidR="00465C9E" w:rsidRPr="002242C5">
        <w:rPr>
          <w:lang w:val="ro-RO"/>
        </w:rPr>
        <w:t>avizul</w:t>
      </w:r>
      <w:r w:rsidRPr="002242C5">
        <w:rPr>
          <w:lang w:val="ro-RO"/>
        </w:rPr>
        <w:t xml:space="preserve"> de prelungire a termenului de executare a lucrărilor cadastrale urmează să fie indicate cerinţele necesare</w:t>
      </w:r>
      <w:r w:rsidR="003472A7">
        <w:rPr>
          <w:lang w:val="ro-RO"/>
        </w:rPr>
        <w:t xml:space="preserve"> </w:t>
      </w:r>
      <w:r w:rsidRPr="002242C5">
        <w:rPr>
          <w:lang w:val="ro-RO"/>
        </w:rPr>
        <w:t>a fi executate de către solicitant. Solicitantul urmează a fi înştiinţat despre prelungirea termenului iniţial cu cel puţin 3 zile lucrătoare înainte de expirarea acestuia.</w:t>
      </w:r>
    </w:p>
    <w:p w:rsidR="005F79F4" w:rsidRPr="002242C5" w:rsidRDefault="005F79F4" w:rsidP="003472A7">
      <w:pPr>
        <w:pStyle w:val="NormalWeb"/>
        <w:numPr>
          <w:ilvl w:val="0"/>
          <w:numId w:val="8"/>
        </w:numPr>
        <w:tabs>
          <w:tab w:val="left" w:pos="0"/>
          <w:tab w:val="left" w:pos="180"/>
          <w:tab w:val="left" w:pos="360"/>
          <w:tab w:val="left" w:pos="993"/>
        </w:tabs>
        <w:ind w:left="0" w:firstLine="567"/>
        <w:rPr>
          <w:lang w:val="ro-RO"/>
        </w:rPr>
      </w:pPr>
      <w:r w:rsidRPr="002242C5">
        <w:rPr>
          <w:lang w:val="ro-RO"/>
        </w:rPr>
        <w:t>În caz</w:t>
      </w:r>
      <w:r w:rsidR="00FC26FA" w:rsidRPr="002242C5">
        <w:rPr>
          <w:lang w:val="ro-RO"/>
        </w:rPr>
        <w:t>ul nerespectării termenului şi</w:t>
      </w:r>
      <w:r w:rsidRPr="002242C5">
        <w:rPr>
          <w:lang w:val="ro-RO"/>
        </w:rPr>
        <w:t xml:space="preserve"> cerinţelor indicate în </w:t>
      </w:r>
      <w:r w:rsidR="00465C9E" w:rsidRPr="002242C5">
        <w:rPr>
          <w:lang w:val="ro-RO"/>
        </w:rPr>
        <w:t>aviz</w:t>
      </w:r>
      <w:r w:rsidRPr="002242C5">
        <w:rPr>
          <w:lang w:val="ro-RO"/>
        </w:rPr>
        <w:t xml:space="preserve"> de către beneficiar, executantul lucrărilor poate lua decizia </w:t>
      </w:r>
      <w:r w:rsidR="002362B8" w:rsidRPr="002242C5">
        <w:rPr>
          <w:lang w:val="ro-RO"/>
        </w:rPr>
        <w:t>de</w:t>
      </w:r>
      <w:r w:rsidR="00FC26FA" w:rsidRPr="002242C5">
        <w:rPr>
          <w:lang w:val="ro-RO"/>
        </w:rPr>
        <w:t xml:space="preserve"> </w:t>
      </w:r>
      <w:r w:rsidR="002362B8" w:rsidRPr="002242C5">
        <w:rPr>
          <w:lang w:val="ro-RO"/>
        </w:rPr>
        <w:t xml:space="preserve">neexecutare a </w:t>
      </w:r>
      <w:r w:rsidRPr="002242C5">
        <w:rPr>
          <w:lang w:val="ro-RO"/>
        </w:rPr>
        <w:t xml:space="preserve">lucrărilor cadastrale întocmind aviz în acest sens. În cazul în care executanţi ai lucrărilor cadastrale sunt oficiile cadastrale teritoriale, acestea vor anexa la dosarul tehnic </w:t>
      </w:r>
      <w:r w:rsidR="004E655A" w:rsidRPr="002242C5">
        <w:rPr>
          <w:lang w:val="ro-RO"/>
        </w:rPr>
        <w:t>avizul</w:t>
      </w:r>
      <w:r w:rsidRPr="002242C5">
        <w:rPr>
          <w:lang w:val="ro-RO"/>
        </w:rPr>
        <w:t xml:space="preserve"> de prelungire a termenului de executare a lucrărilor cadastrale, avizul cu privire la imposibilitatea executării lucrărilor cadastrale şi cererea de prestare a serviciilor. În cerere executantul lucrărilor va menţiona temeiurile care au dus la perfectarea avizului</w:t>
      </w:r>
      <w:r w:rsidR="004E655A" w:rsidRPr="002242C5">
        <w:rPr>
          <w:lang w:val="ro-RO"/>
        </w:rPr>
        <w:t xml:space="preserve"> cu privire la imposibilitatea executării lucrărilor cadastrale</w:t>
      </w:r>
      <w:r w:rsidRPr="002242C5">
        <w:rPr>
          <w:lang w:val="ro-RO"/>
        </w:rPr>
        <w:t xml:space="preserve">. </w:t>
      </w:r>
    </w:p>
    <w:p w:rsidR="005F79F4" w:rsidRPr="002242C5" w:rsidRDefault="005F79F4" w:rsidP="00966BCF">
      <w:pPr>
        <w:pStyle w:val="NormalWeb"/>
        <w:numPr>
          <w:ilvl w:val="0"/>
          <w:numId w:val="8"/>
        </w:numPr>
        <w:tabs>
          <w:tab w:val="left" w:pos="0"/>
          <w:tab w:val="left" w:pos="360"/>
          <w:tab w:val="left" w:pos="993"/>
        </w:tabs>
        <w:ind w:left="0" w:firstLine="567"/>
        <w:rPr>
          <w:lang w:val="ro-RO"/>
        </w:rPr>
      </w:pPr>
      <w:r w:rsidRPr="002242C5">
        <w:rPr>
          <w:lang w:val="ro-RO"/>
        </w:rPr>
        <w:t xml:space="preserve">Executantul lucrărilor </w:t>
      </w:r>
      <w:r w:rsidR="009E6F1E" w:rsidRPr="002242C5">
        <w:rPr>
          <w:lang w:val="ro-RO"/>
        </w:rPr>
        <w:t xml:space="preserve">va refuza </w:t>
      </w:r>
      <w:r w:rsidRPr="002242C5">
        <w:rPr>
          <w:lang w:val="ro-RO"/>
        </w:rPr>
        <w:t>executarea lucrărilor cadastrale, cu perfectarea avizului privind imposibilitatea executării lucrărilor cadastrale în următoarele cazuri:</w:t>
      </w:r>
    </w:p>
    <w:p w:rsidR="005F79F4" w:rsidRPr="002242C5" w:rsidRDefault="005F79F4" w:rsidP="0015360D">
      <w:pPr>
        <w:pStyle w:val="NormalWeb"/>
        <w:numPr>
          <w:ilvl w:val="0"/>
          <w:numId w:val="19"/>
        </w:numPr>
        <w:tabs>
          <w:tab w:val="clear" w:pos="4500"/>
          <w:tab w:val="left" w:pos="0"/>
          <w:tab w:val="left" w:pos="284"/>
          <w:tab w:val="left" w:pos="1134"/>
        </w:tabs>
        <w:ind w:left="0" w:firstLine="851"/>
        <w:rPr>
          <w:lang w:val="ro-RO"/>
        </w:rPr>
      </w:pPr>
      <w:r w:rsidRPr="002242C5">
        <w:rPr>
          <w:lang w:val="ro-RO"/>
        </w:rPr>
        <w:t xml:space="preserve">solicitantul nu a îndeplinit în termen cerinţele stabilite în </w:t>
      </w:r>
      <w:r w:rsidR="00465C9E" w:rsidRPr="002242C5">
        <w:rPr>
          <w:lang w:val="ro-RO"/>
        </w:rPr>
        <w:t>avizul</w:t>
      </w:r>
      <w:r w:rsidRPr="002242C5">
        <w:rPr>
          <w:lang w:val="ro-RO"/>
        </w:rPr>
        <w:t xml:space="preserve"> de prelungire a termenului de executare a lucrărilor cadastrale;</w:t>
      </w:r>
    </w:p>
    <w:p w:rsidR="005F79F4" w:rsidRPr="002242C5" w:rsidRDefault="005F79F4" w:rsidP="0015360D">
      <w:pPr>
        <w:pStyle w:val="NormalWeb"/>
        <w:numPr>
          <w:ilvl w:val="0"/>
          <w:numId w:val="19"/>
        </w:numPr>
        <w:tabs>
          <w:tab w:val="clear" w:pos="4500"/>
          <w:tab w:val="left" w:pos="0"/>
          <w:tab w:val="left" w:pos="284"/>
          <w:tab w:val="left" w:pos="1134"/>
        </w:tabs>
        <w:ind w:left="0" w:firstLine="851"/>
        <w:rPr>
          <w:lang w:val="ro-RO"/>
        </w:rPr>
      </w:pPr>
      <w:r w:rsidRPr="002242C5">
        <w:rPr>
          <w:lang w:val="ro-RO"/>
        </w:rPr>
        <w:t xml:space="preserve">beneficiarul solicită eliberarea documentaţiei necesare pentru întocmirea contractului de locaţiune a unei porţiuni din </w:t>
      </w:r>
      <w:r w:rsidRPr="004F3D66">
        <w:rPr>
          <w:lang w:val="ro-RO"/>
        </w:rPr>
        <w:t>clădire</w:t>
      </w:r>
      <w:r w:rsidRPr="002242C5">
        <w:rPr>
          <w:lang w:val="ro-RO"/>
        </w:rPr>
        <w:t>/încăpere izolată şi se constată faptul că obiectul contractului a fost modificat;</w:t>
      </w:r>
    </w:p>
    <w:p w:rsidR="005F79F4" w:rsidRPr="002242C5" w:rsidRDefault="005F79F4" w:rsidP="0015360D">
      <w:pPr>
        <w:pStyle w:val="NormalWeb"/>
        <w:numPr>
          <w:ilvl w:val="0"/>
          <w:numId w:val="19"/>
        </w:numPr>
        <w:tabs>
          <w:tab w:val="clear" w:pos="4500"/>
          <w:tab w:val="left" w:pos="0"/>
          <w:tab w:val="left" w:pos="284"/>
          <w:tab w:val="left" w:pos="1134"/>
        </w:tabs>
        <w:ind w:left="0" w:firstLine="851"/>
        <w:rPr>
          <w:lang w:val="ro-RO"/>
        </w:rPr>
      </w:pPr>
      <w:r w:rsidRPr="002242C5">
        <w:rPr>
          <w:lang w:val="ro-RO"/>
        </w:rPr>
        <w:t xml:space="preserve">beneficiarul solicită eliberarea documentelor necesare pentru recepţia finală a unei </w:t>
      </w:r>
      <w:r w:rsidRPr="004F3D66">
        <w:rPr>
          <w:lang w:val="ro-RO"/>
        </w:rPr>
        <w:t>clădiri</w:t>
      </w:r>
      <w:r w:rsidRPr="002242C5">
        <w:rPr>
          <w:lang w:val="ro-RO"/>
        </w:rPr>
        <w:t xml:space="preserve"> nefinalizate;</w:t>
      </w:r>
    </w:p>
    <w:p w:rsidR="005F79F4" w:rsidRPr="002242C5" w:rsidRDefault="005F79F4" w:rsidP="0015360D">
      <w:pPr>
        <w:pStyle w:val="NormalWeb"/>
        <w:numPr>
          <w:ilvl w:val="0"/>
          <w:numId w:val="19"/>
        </w:numPr>
        <w:tabs>
          <w:tab w:val="clear" w:pos="4500"/>
          <w:tab w:val="left" w:pos="0"/>
          <w:tab w:val="left" w:pos="284"/>
          <w:tab w:val="left" w:pos="1134"/>
        </w:tabs>
        <w:ind w:left="0" w:firstLine="851"/>
        <w:rPr>
          <w:lang w:val="ro-RO"/>
        </w:rPr>
      </w:pPr>
      <w:r w:rsidRPr="002242C5">
        <w:rPr>
          <w:lang w:val="ro-RO"/>
        </w:rPr>
        <w:t>după depunerea cererii şi până la executarea lucrărilor a parvenit interdicţia/sechestrul de executare a lucrărilor cadastrale, perfectarea oricăror acte, certificate cadastrale;</w:t>
      </w:r>
    </w:p>
    <w:p w:rsidR="005F79F4" w:rsidRPr="002242C5" w:rsidRDefault="005F79F4" w:rsidP="0015360D">
      <w:pPr>
        <w:pStyle w:val="NormalWeb"/>
        <w:numPr>
          <w:ilvl w:val="0"/>
          <w:numId w:val="19"/>
        </w:numPr>
        <w:tabs>
          <w:tab w:val="clear" w:pos="4500"/>
          <w:tab w:val="left" w:pos="0"/>
          <w:tab w:val="left" w:pos="284"/>
          <w:tab w:val="left" w:pos="1134"/>
        </w:tabs>
        <w:ind w:left="0" w:firstLine="851"/>
        <w:rPr>
          <w:lang w:val="ro-RO"/>
        </w:rPr>
      </w:pPr>
      <w:r w:rsidRPr="002242C5">
        <w:rPr>
          <w:lang w:val="ro-RO"/>
        </w:rPr>
        <w:t xml:space="preserve">beneficiarul solicită eliberarea documentelor necesare pentru </w:t>
      </w:r>
      <w:proofErr w:type="spellStart"/>
      <w:r w:rsidRPr="002242C5">
        <w:rPr>
          <w:lang w:val="ro-RO"/>
        </w:rPr>
        <w:t>deetatizarea</w:t>
      </w:r>
      <w:proofErr w:type="spellEnd"/>
      <w:r w:rsidRPr="002242C5">
        <w:rPr>
          <w:lang w:val="ro-RO"/>
        </w:rPr>
        <w:t xml:space="preserve"> (privatizarea) bunului imobil care nu poate fi privatizat</w:t>
      </w:r>
      <w:r w:rsidR="006864CB" w:rsidRPr="002242C5">
        <w:rPr>
          <w:lang w:val="ro-RO"/>
        </w:rPr>
        <w:t xml:space="preserve"> în condiţiile legii</w:t>
      </w:r>
      <w:r w:rsidRPr="002242C5">
        <w:rPr>
          <w:lang w:val="ro-RO"/>
        </w:rPr>
        <w:t>;</w:t>
      </w:r>
    </w:p>
    <w:p w:rsidR="009E6F1E" w:rsidRPr="002242C5" w:rsidRDefault="009E6F1E" w:rsidP="0015360D">
      <w:pPr>
        <w:pStyle w:val="NormalWeb"/>
        <w:numPr>
          <w:ilvl w:val="0"/>
          <w:numId w:val="19"/>
        </w:numPr>
        <w:tabs>
          <w:tab w:val="clear" w:pos="4500"/>
          <w:tab w:val="left" w:pos="0"/>
          <w:tab w:val="left" w:pos="284"/>
          <w:tab w:val="left" w:pos="1134"/>
        </w:tabs>
        <w:ind w:left="0" w:firstLine="851"/>
        <w:rPr>
          <w:lang w:val="ro-RO"/>
        </w:rPr>
      </w:pPr>
      <w:r w:rsidRPr="002242C5">
        <w:rPr>
          <w:lang w:val="ro-RO"/>
        </w:rPr>
        <w:t>planul cadastral al terenului a fost întocmit în sistemă de coordonate convenţională sau hotarul terenului indicat în planul cadastral nu poate fi identificat în natură cu precizia întocmirii planului cadastral.</w:t>
      </w:r>
    </w:p>
    <w:p w:rsidR="00B71CA4" w:rsidRPr="00B71CA4" w:rsidRDefault="005F79F4" w:rsidP="000A3EFB">
      <w:pPr>
        <w:pStyle w:val="NormalWeb"/>
        <w:numPr>
          <w:ilvl w:val="0"/>
          <w:numId w:val="8"/>
        </w:numPr>
        <w:tabs>
          <w:tab w:val="left" w:pos="0"/>
          <w:tab w:val="left" w:pos="180"/>
          <w:tab w:val="left" w:pos="360"/>
          <w:tab w:val="left" w:pos="1134"/>
        </w:tabs>
        <w:ind w:left="0" w:firstLine="567"/>
        <w:rPr>
          <w:lang w:val="ro-RO"/>
        </w:rPr>
      </w:pPr>
      <w:r w:rsidRPr="002242C5">
        <w:rPr>
          <w:lang w:val="ro-RO"/>
        </w:rPr>
        <w:t xml:space="preserve">Lucrările cadastrale la clădirile neautorizate, pentru care lipsesc actele de atribuire a terenului, vor fi executate numai la solicitarea autorităţii publice locale/centrale, a organelor cu funcţii de control şi constatare sau în temeiul actului de dispoziţie judecătoresc (art. 14 Cod de procedură civilă). </w:t>
      </w:r>
      <w:r w:rsidR="00B71CA4" w:rsidRPr="00B71CA4">
        <w:rPr>
          <w:lang w:val="ro-RO"/>
        </w:rPr>
        <w:t xml:space="preserve">În </w:t>
      </w:r>
      <w:r w:rsidR="00B71CA4">
        <w:rPr>
          <w:lang w:val="ro-RO"/>
        </w:rPr>
        <w:t>cazul executării lucrărilor cadastrale în baza actului de dispoziţie judecătoresc, executantul lucrărilor cadastrale, va înştiinţa</w:t>
      </w:r>
      <w:r w:rsidR="00B71CA4" w:rsidRPr="00B71CA4">
        <w:rPr>
          <w:lang w:val="ro-RO"/>
        </w:rPr>
        <w:t xml:space="preserve"> autoritatea publică </w:t>
      </w:r>
      <w:r w:rsidR="00B71CA4">
        <w:rPr>
          <w:lang w:val="ro-RO"/>
        </w:rPr>
        <w:t xml:space="preserve">locală </w:t>
      </w:r>
      <w:r w:rsidR="00B71CA4" w:rsidRPr="00B71CA4">
        <w:rPr>
          <w:lang w:val="ro-RO"/>
        </w:rPr>
        <w:t xml:space="preserve">în raza de </w:t>
      </w:r>
      <w:proofErr w:type="spellStart"/>
      <w:r w:rsidR="00B71CA4" w:rsidRPr="00B71CA4">
        <w:rPr>
          <w:lang w:val="ro-RO"/>
        </w:rPr>
        <w:lastRenderedPageBreak/>
        <w:t>activiate</w:t>
      </w:r>
      <w:proofErr w:type="spellEnd"/>
      <w:r w:rsidR="00B71CA4" w:rsidRPr="00B71CA4">
        <w:rPr>
          <w:lang w:val="ro-RO"/>
        </w:rPr>
        <w:t xml:space="preserve"> a </w:t>
      </w:r>
      <w:proofErr w:type="spellStart"/>
      <w:r w:rsidR="00B71CA4" w:rsidRPr="00B71CA4">
        <w:rPr>
          <w:lang w:val="ro-RO"/>
        </w:rPr>
        <w:t>cărea</w:t>
      </w:r>
      <w:proofErr w:type="spellEnd"/>
      <w:r w:rsidR="00B71CA4" w:rsidRPr="00B71CA4">
        <w:rPr>
          <w:lang w:val="ro-RO"/>
        </w:rPr>
        <w:t xml:space="preserve"> se află bunul imo</w:t>
      </w:r>
      <w:r w:rsidR="00B71CA4">
        <w:rPr>
          <w:lang w:val="ro-RO"/>
        </w:rPr>
        <w:t xml:space="preserve">bil despre iniţierea </w:t>
      </w:r>
      <w:r w:rsidR="00B71CA4" w:rsidRPr="00B71CA4">
        <w:rPr>
          <w:lang w:val="ro-RO"/>
        </w:rPr>
        <w:t>lucrărilor cadastrale, la care se va anexa copia act</w:t>
      </w:r>
      <w:r w:rsidR="00B71CA4">
        <w:rPr>
          <w:lang w:val="ro-RO"/>
        </w:rPr>
        <w:t>ului de dispoziţie judecătoresc</w:t>
      </w:r>
      <w:r w:rsidR="00B71CA4" w:rsidRPr="00B71CA4">
        <w:rPr>
          <w:lang w:val="ro-RO"/>
        </w:rPr>
        <w:t>.</w:t>
      </w:r>
    </w:p>
    <w:p w:rsidR="005F79F4" w:rsidRPr="001C501F" w:rsidRDefault="005F79F4" w:rsidP="005F79F4">
      <w:pPr>
        <w:pStyle w:val="cp"/>
        <w:jc w:val="left"/>
        <w:rPr>
          <w:caps/>
          <w:sz w:val="20"/>
          <w:szCs w:val="20"/>
          <w:lang w:val="ro-RO"/>
        </w:rPr>
      </w:pPr>
    </w:p>
    <w:p w:rsidR="009C1E03" w:rsidRDefault="005F79F4" w:rsidP="00C2004E">
      <w:pPr>
        <w:pStyle w:val="NormalWeb"/>
        <w:numPr>
          <w:ilvl w:val="6"/>
          <w:numId w:val="8"/>
        </w:numPr>
        <w:tabs>
          <w:tab w:val="clear" w:pos="2520"/>
          <w:tab w:val="left" w:pos="0"/>
          <w:tab w:val="left" w:pos="284"/>
        </w:tabs>
        <w:ind w:left="0" w:firstLine="0"/>
        <w:rPr>
          <w:b/>
          <w:i/>
          <w:lang w:val="ro-RO"/>
        </w:rPr>
      </w:pPr>
      <w:r w:rsidRPr="002242C5">
        <w:rPr>
          <w:b/>
          <w:i/>
          <w:lang w:val="ro-RO"/>
        </w:rPr>
        <w:t>Lucrări</w:t>
      </w:r>
      <w:r w:rsidR="004F3D66">
        <w:rPr>
          <w:b/>
          <w:i/>
          <w:lang w:val="ro-RO"/>
        </w:rPr>
        <w:t xml:space="preserve"> pregătitoare</w:t>
      </w:r>
      <w:r w:rsidRPr="002242C5">
        <w:rPr>
          <w:b/>
          <w:i/>
          <w:lang w:val="ro-RO"/>
        </w:rPr>
        <w:t xml:space="preserve"> </w:t>
      </w:r>
    </w:p>
    <w:p w:rsidR="005F79F4" w:rsidRPr="002242C5" w:rsidRDefault="005F79F4" w:rsidP="005F79F4">
      <w:pPr>
        <w:pStyle w:val="NormalWeb"/>
        <w:ind w:firstLine="0"/>
        <w:rPr>
          <w:b/>
          <w:i/>
          <w:lang w:val="ro-RO"/>
        </w:rPr>
      </w:pPr>
      <w:r w:rsidRPr="002242C5">
        <w:rPr>
          <w:b/>
          <w:i/>
          <w:lang w:val="ro-RO"/>
        </w:rPr>
        <w:t xml:space="preserve"> </w:t>
      </w:r>
    </w:p>
    <w:p w:rsidR="005F79F4" w:rsidRPr="002242C5" w:rsidRDefault="005F79F4" w:rsidP="004F3D66">
      <w:pPr>
        <w:pStyle w:val="NormalWeb"/>
        <w:numPr>
          <w:ilvl w:val="0"/>
          <w:numId w:val="8"/>
        </w:numPr>
        <w:tabs>
          <w:tab w:val="clear" w:pos="1069"/>
          <w:tab w:val="left" w:pos="0"/>
          <w:tab w:val="left" w:pos="851"/>
          <w:tab w:val="left" w:pos="993"/>
        </w:tabs>
        <w:ind w:left="0" w:firstLine="567"/>
        <w:rPr>
          <w:lang w:val="ro-RO"/>
        </w:rPr>
      </w:pPr>
      <w:r w:rsidRPr="002242C5">
        <w:rPr>
          <w:lang w:val="ro-RO"/>
        </w:rPr>
        <w:t>În cadrul lucrărilor pregătitoare executantul lucrărilor va:</w:t>
      </w:r>
    </w:p>
    <w:p w:rsidR="005F79F4" w:rsidRPr="002242C5" w:rsidRDefault="005F79F4" w:rsidP="002242C5">
      <w:pPr>
        <w:pStyle w:val="NormalWeb"/>
        <w:numPr>
          <w:ilvl w:val="0"/>
          <w:numId w:val="20"/>
        </w:numPr>
        <w:tabs>
          <w:tab w:val="clear" w:pos="4500"/>
          <w:tab w:val="left" w:pos="0"/>
          <w:tab w:val="left" w:pos="284"/>
          <w:tab w:val="left" w:pos="1134"/>
        </w:tabs>
        <w:ind w:left="0" w:firstLine="851"/>
        <w:rPr>
          <w:lang w:val="ro-RO"/>
        </w:rPr>
      </w:pPr>
      <w:r w:rsidRPr="002242C5">
        <w:rPr>
          <w:lang w:val="ro-RO"/>
        </w:rPr>
        <w:t xml:space="preserve"> analiza situaţia existentă, conform datelor şi documentelor prezentate de solicitant;</w:t>
      </w:r>
    </w:p>
    <w:p w:rsidR="005F79F4" w:rsidRPr="002242C5" w:rsidRDefault="005F79F4" w:rsidP="002242C5">
      <w:pPr>
        <w:pStyle w:val="NormalWeb"/>
        <w:numPr>
          <w:ilvl w:val="0"/>
          <w:numId w:val="20"/>
        </w:numPr>
        <w:tabs>
          <w:tab w:val="clear" w:pos="4500"/>
          <w:tab w:val="left" w:pos="0"/>
          <w:tab w:val="left" w:pos="284"/>
          <w:tab w:val="left" w:pos="1134"/>
        </w:tabs>
        <w:ind w:left="0" w:firstLine="851"/>
        <w:rPr>
          <w:lang w:val="ro-RO"/>
        </w:rPr>
      </w:pPr>
      <w:r w:rsidRPr="002242C5">
        <w:rPr>
          <w:lang w:val="ro-RO"/>
        </w:rPr>
        <w:t xml:space="preserve"> studia informaţia conţinută în arhiva oficiului cadastral teritorial (registrul bunurilor imobile şi dosarul tehnic);</w:t>
      </w:r>
    </w:p>
    <w:p w:rsidR="005F79F4" w:rsidRPr="002242C5" w:rsidRDefault="005F79F4" w:rsidP="002242C5">
      <w:pPr>
        <w:pStyle w:val="NormalWeb"/>
        <w:numPr>
          <w:ilvl w:val="0"/>
          <w:numId w:val="20"/>
        </w:numPr>
        <w:tabs>
          <w:tab w:val="clear" w:pos="4500"/>
          <w:tab w:val="left" w:pos="0"/>
          <w:tab w:val="left" w:pos="284"/>
          <w:tab w:val="left" w:pos="1134"/>
        </w:tabs>
        <w:ind w:left="0" w:firstLine="851"/>
        <w:rPr>
          <w:lang w:val="ro-RO"/>
        </w:rPr>
      </w:pPr>
      <w:r w:rsidRPr="002242C5">
        <w:rPr>
          <w:lang w:val="ro-RO"/>
        </w:rPr>
        <w:t xml:space="preserve"> pregăti formularele de acte ce vor fi întocmite la faţa locului;</w:t>
      </w:r>
    </w:p>
    <w:p w:rsidR="005F79F4" w:rsidRPr="002242C5" w:rsidRDefault="005F79F4" w:rsidP="002242C5">
      <w:pPr>
        <w:pStyle w:val="NormalWeb"/>
        <w:numPr>
          <w:ilvl w:val="0"/>
          <w:numId w:val="20"/>
        </w:numPr>
        <w:tabs>
          <w:tab w:val="clear" w:pos="4500"/>
          <w:tab w:val="left" w:pos="0"/>
          <w:tab w:val="left" w:pos="284"/>
          <w:tab w:val="left" w:pos="1134"/>
        </w:tabs>
        <w:ind w:left="0" w:firstLine="851"/>
        <w:rPr>
          <w:lang w:val="ro-RO"/>
        </w:rPr>
      </w:pPr>
      <w:r w:rsidRPr="002242C5">
        <w:rPr>
          <w:lang w:val="ro-RO"/>
        </w:rPr>
        <w:t xml:space="preserve"> pregăti utilajul necesar pentru efectuarea lucrărilor cadastrale;</w:t>
      </w:r>
    </w:p>
    <w:p w:rsidR="005F79F4" w:rsidRPr="002242C5" w:rsidRDefault="005F79F4" w:rsidP="002242C5">
      <w:pPr>
        <w:pStyle w:val="NormalWeb"/>
        <w:numPr>
          <w:ilvl w:val="0"/>
          <w:numId w:val="20"/>
        </w:numPr>
        <w:tabs>
          <w:tab w:val="clear" w:pos="4500"/>
          <w:tab w:val="left" w:pos="0"/>
          <w:tab w:val="left" w:pos="284"/>
          <w:tab w:val="left" w:pos="1134"/>
        </w:tabs>
        <w:ind w:left="0" w:firstLine="851"/>
        <w:rPr>
          <w:lang w:val="ro-RO"/>
        </w:rPr>
      </w:pPr>
      <w:r w:rsidRPr="002242C5">
        <w:rPr>
          <w:lang w:val="ro-RO"/>
        </w:rPr>
        <w:t xml:space="preserve"> înştiinţa solicitantul despre data ieşirii în teren pentru executarea lucrărilor cadastrale;</w:t>
      </w:r>
    </w:p>
    <w:p w:rsidR="005F79F4" w:rsidRPr="002242C5" w:rsidRDefault="005F79F4" w:rsidP="002242C5">
      <w:pPr>
        <w:pStyle w:val="NormalWeb"/>
        <w:numPr>
          <w:ilvl w:val="0"/>
          <w:numId w:val="20"/>
        </w:numPr>
        <w:tabs>
          <w:tab w:val="clear" w:pos="4500"/>
          <w:tab w:val="left" w:pos="0"/>
          <w:tab w:val="left" w:pos="284"/>
          <w:tab w:val="left" w:pos="1134"/>
        </w:tabs>
        <w:ind w:left="0" w:firstLine="851"/>
        <w:rPr>
          <w:lang w:val="ro-RO"/>
        </w:rPr>
      </w:pPr>
      <w:r w:rsidRPr="002242C5">
        <w:rPr>
          <w:lang w:val="ro-RO"/>
        </w:rPr>
        <w:t xml:space="preserve"> studia datele geospaţiale existente şi stabili modalitatea de amplasare (racordare) a clădirii în planul geometric;</w:t>
      </w:r>
    </w:p>
    <w:p w:rsidR="005F79F4" w:rsidRPr="002242C5" w:rsidRDefault="00B51EF8" w:rsidP="002242C5">
      <w:pPr>
        <w:pStyle w:val="NormalWeb"/>
        <w:numPr>
          <w:ilvl w:val="0"/>
          <w:numId w:val="20"/>
        </w:numPr>
        <w:tabs>
          <w:tab w:val="clear" w:pos="4500"/>
          <w:tab w:val="left" w:pos="360"/>
          <w:tab w:val="left" w:pos="1134"/>
        </w:tabs>
        <w:ind w:left="0" w:firstLine="851"/>
        <w:rPr>
          <w:lang w:val="ro-RO"/>
        </w:rPr>
      </w:pPr>
      <w:r w:rsidRPr="002242C5">
        <w:rPr>
          <w:lang w:val="ro-RO"/>
        </w:rPr>
        <w:t>i</w:t>
      </w:r>
      <w:r w:rsidR="005F79F4" w:rsidRPr="002242C5">
        <w:rPr>
          <w:lang w:val="ro-RO"/>
        </w:rPr>
        <w:t xml:space="preserve">mprima datele geospaţiale (planul cadastral, planul </w:t>
      </w:r>
      <w:proofErr w:type="spellStart"/>
      <w:r w:rsidR="005F79F4" w:rsidRPr="002242C5">
        <w:rPr>
          <w:lang w:val="ro-RO"/>
        </w:rPr>
        <w:t>ortofoto</w:t>
      </w:r>
      <w:proofErr w:type="spellEnd"/>
      <w:r w:rsidR="005F79F4" w:rsidRPr="002242C5">
        <w:rPr>
          <w:lang w:val="ro-RO"/>
        </w:rPr>
        <w:t>, planul de execuţie, etc.).</w:t>
      </w:r>
    </w:p>
    <w:p w:rsidR="005F79F4" w:rsidRPr="002242C5" w:rsidRDefault="005F79F4" w:rsidP="004F3D66">
      <w:pPr>
        <w:pStyle w:val="-"/>
        <w:numPr>
          <w:ilvl w:val="0"/>
          <w:numId w:val="8"/>
        </w:numPr>
        <w:tabs>
          <w:tab w:val="clear" w:pos="1069"/>
          <w:tab w:val="left" w:pos="0"/>
          <w:tab w:val="left" w:pos="709"/>
          <w:tab w:val="left" w:pos="851"/>
          <w:tab w:val="left" w:pos="993"/>
        </w:tabs>
        <w:ind w:left="0" w:firstLine="567"/>
        <w:jc w:val="both"/>
      </w:pPr>
      <w:r w:rsidRPr="002242C5">
        <w:t>Pentru efectuarea măsurărilor de amplasare a</w:t>
      </w:r>
      <w:r w:rsidRPr="004F3D66">
        <w:t xml:space="preserve"> clădirilor</w:t>
      </w:r>
      <w:r w:rsidRPr="002242C5">
        <w:t xml:space="preserve"> pe teren se vor utiliza:</w:t>
      </w:r>
    </w:p>
    <w:p w:rsidR="005F79F4" w:rsidRPr="002242C5" w:rsidRDefault="004F3D66" w:rsidP="002242C5">
      <w:pPr>
        <w:numPr>
          <w:ilvl w:val="1"/>
          <w:numId w:val="46"/>
        </w:numPr>
        <w:tabs>
          <w:tab w:val="left" w:pos="284"/>
          <w:tab w:val="left" w:pos="1134"/>
        </w:tabs>
        <w:suppressAutoHyphens/>
        <w:ind w:left="0" w:firstLine="851"/>
      </w:pPr>
      <w:r>
        <w:t>r</w:t>
      </w:r>
      <w:r w:rsidRPr="002242C5">
        <w:t>eceptoare</w:t>
      </w:r>
      <w:r>
        <w:t xml:space="preserve"> GNSS </w:t>
      </w:r>
      <w:r>
        <w:rPr>
          <w:color w:val="000000"/>
        </w:rPr>
        <w:t xml:space="preserve">(Global </w:t>
      </w:r>
      <w:proofErr w:type="spellStart"/>
      <w:r>
        <w:rPr>
          <w:color w:val="000000"/>
        </w:rPr>
        <w:t>Navigation</w:t>
      </w:r>
      <w:proofErr w:type="spellEnd"/>
      <w:r>
        <w:rPr>
          <w:color w:val="000000"/>
        </w:rPr>
        <w:t xml:space="preserve"> </w:t>
      </w:r>
      <w:proofErr w:type="spellStart"/>
      <w:r>
        <w:rPr>
          <w:color w:val="000000"/>
        </w:rPr>
        <w:t>Satellite</w:t>
      </w:r>
      <w:proofErr w:type="spellEnd"/>
      <w:r>
        <w:rPr>
          <w:color w:val="000000"/>
        </w:rPr>
        <w:t xml:space="preserve"> </w:t>
      </w:r>
      <w:proofErr w:type="spellStart"/>
      <w:r>
        <w:rPr>
          <w:color w:val="000000"/>
        </w:rPr>
        <w:t>System</w:t>
      </w:r>
      <w:proofErr w:type="spellEnd"/>
      <w:r>
        <w:rPr>
          <w:color w:val="000000"/>
        </w:rPr>
        <w:t>)</w:t>
      </w:r>
      <w:r w:rsidR="005F79F4" w:rsidRPr="002242C5">
        <w:t xml:space="preserve">; </w:t>
      </w:r>
    </w:p>
    <w:p w:rsidR="005F79F4" w:rsidRPr="002242C5" w:rsidRDefault="005F79F4" w:rsidP="002242C5">
      <w:pPr>
        <w:numPr>
          <w:ilvl w:val="1"/>
          <w:numId w:val="46"/>
        </w:numPr>
        <w:tabs>
          <w:tab w:val="left" w:pos="284"/>
          <w:tab w:val="left" w:pos="1134"/>
        </w:tabs>
        <w:suppressAutoHyphens/>
        <w:ind w:left="0" w:firstLine="851"/>
      </w:pPr>
      <w:r w:rsidRPr="002242C5">
        <w:t>staţii totale;</w:t>
      </w:r>
    </w:p>
    <w:p w:rsidR="005F79F4" w:rsidRPr="002242C5" w:rsidRDefault="005F79F4" w:rsidP="002242C5">
      <w:pPr>
        <w:numPr>
          <w:ilvl w:val="1"/>
          <w:numId w:val="46"/>
        </w:numPr>
        <w:tabs>
          <w:tab w:val="left" w:pos="284"/>
          <w:tab w:val="left" w:pos="1134"/>
        </w:tabs>
        <w:suppressAutoHyphens/>
        <w:ind w:left="0" w:firstLine="851"/>
      </w:pPr>
      <w:r w:rsidRPr="002242C5">
        <w:t>telemetrele sau ruletele metalice;</w:t>
      </w:r>
    </w:p>
    <w:p w:rsidR="005F79F4" w:rsidRPr="002242C5" w:rsidRDefault="005F79F4" w:rsidP="002242C5">
      <w:pPr>
        <w:numPr>
          <w:ilvl w:val="1"/>
          <w:numId w:val="46"/>
        </w:numPr>
        <w:tabs>
          <w:tab w:val="left" w:pos="284"/>
          <w:tab w:val="left" w:pos="1134"/>
        </w:tabs>
        <w:suppressAutoHyphens/>
        <w:ind w:left="0" w:firstLine="851"/>
      </w:pPr>
      <w:r w:rsidRPr="002242C5">
        <w:t>planurile topografice</w:t>
      </w:r>
      <w:r w:rsidR="003104CD">
        <w:t xml:space="preserve"> </w:t>
      </w:r>
      <w:r w:rsidR="00494D63">
        <w:t>la scara 1: 1000 şi mai mare</w:t>
      </w:r>
      <w:r w:rsidRPr="002242C5">
        <w:t>;</w:t>
      </w:r>
    </w:p>
    <w:p w:rsidR="005F79F4" w:rsidRPr="002242C5" w:rsidRDefault="005F79F4" w:rsidP="002242C5">
      <w:pPr>
        <w:numPr>
          <w:ilvl w:val="1"/>
          <w:numId w:val="46"/>
        </w:numPr>
        <w:tabs>
          <w:tab w:val="left" w:pos="284"/>
          <w:tab w:val="left" w:pos="1134"/>
        </w:tabs>
        <w:suppressAutoHyphens/>
        <w:ind w:left="0" w:firstLine="851"/>
      </w:pPr>
      <w:r w:rsidRPr="002242C5">
        <w:t xml:space="preserve">planurile </w:t>
      </w:r>
      <w:proofErr w:type="spellStart"/>
      <w:r w:rsidRPr="002242C5">
        <w:t>ortofoto</w:t>
      </w:r>
      <w:proofErr w:type="spellEnd"/>
      <w:r w:rsidRPr="002242C5">
        <w:t xml:space="preserve"> sau alte date geospaţiale.</w:t>
      </w:r>
    </w:p>
    <w:p w:rsidR="005F79F4" w:rsidRPr="001C501F" w:rsidRDefault="005F79F4" w:rsidP="005F79F4">
      <w:pPr>
        <w:pStyle w:val="NormalWeb"/>
        <w:tabs>
          <w:tab w:val="left" w:pos="360"/>
        </w:tabs>
        <w:rPr>
          <w:caps/>
          <w:sz w:val="20"/>
          <w:szCs w:val="20"/>
          <w:lang w:val="ro-RO"/>
        </w:rPr>
      </w:pPr>
    </w:p>
    <w:p w:rsidR="005F79F4" w:rsidRDefault="005F79F4" w:rsidP="003104CD">
      <w:pPr>
        <w:pStyle w:val="NormalWeb"/>
        <w:numPr>
          <w:ilvl w:val="0"/>
          <w:numId w:val="1"/>
        </w:numPr>
        <w:tabs>
          <w:tab w:val="num" w:pos="0"/>
          <w:tab w:val="left" w:pos="142"/>
          <w:tab w:val="left" w:pos="284"/>
        </w:tabs>
        <w:ind w:left="0" w:firstLine="0"/>
        <w:rPr>
          <w:b/>
          <w:i/>
          <w:lang w:val="ro-RO"/>
        </w:rPr>
      </w:pPr>
      <w:r w:rsidRPr="002242C5">
        <w:rPr>
          <w:b/>
          <w:i/>
          <w:lang w:val="ro-RO"/>
        </w:rPr>
        <w:t>Identificarea bunului imobil</w:t>
      </w:r>
    </w:p>
    <w:p w:rsidR="009C1E03" w:rsidRPr="002242C5" w:rsidRDefault="009C1E03" w:rsidP="005F79F4">
      <w:pPr>
        <w:pStyle w:val="NormalWeb"/>
        <w:ind w:firstLine="0"/>
        <w:jc w:val="left"/>
        <w:rPr>
          <w:b/>
          <w:i/>
          <w:lang w:val="ro-RO"/>
        </w:rPr>
      </w:pPr>
    </w:p>
    <w:p w:rsidR="005F79F4" w:rsidRPr="002242C5" w:rsidRDefault="005F79F4" w:rsidP="00966BCF">
      <w:pPr>
        <w:pStyle w:val="NormalWeb"/>
        <w:numPr>
          <w:ilvl w:val="0"/>
          <w:numId w:val="8"/>
        </w:numPr>
        <w:tabs>
          <w:tab w:val="left" w:pos="0"/>
          <w:tab w:val="left" w:pos="360"/>
          <w:tab w:val="left" w:pos="993"/>
        </w:tabs>
        <w:ind w:left="0" w:firstLine="567"/>
        <w:rPr>
          <w:lang w:val="ro-RO"/>
        </w:rPr>
      </w:pPr>
      <w:r w:rsidRPr="002242C5">
        <w:rPr>
          <w:lang w:val="ro-RO"/>
        </w:rPr>
        <w:t xml:space="preserve">Identificarea bunului imobil se efectuează prin confruntarea datelor din cadastru şi/sau prin confruntarea informaţiei din actele doveditoare a drepturilor cu datele constatate pe teren. </w:t>
      </w:r>
      <w:r w:rsidR="00A723EB" w:rsidRPr="002242C5">
        <w:rPr>
          <w:lang w:val="ro-RO"/>
        </w:rPr>
        <w:t>Datele constatate la faţa locului se înscriu în schiţa de lucru</w:t>
      </w:r>
      <w:r w:rsidR="00C15777" w:rsidRPr="002242C5">
        <w:rPr>
          <w:lang w:val="ro-RO"/>
        </w:rPr>
        <w:t>,</w:t>
      </w:r>
      <w:r w:rsidR="00A723EB" w:rsidRPr="002242C5">
        <w:rPr>
          <w:lang w:val="ro-RO"/>
        </w:rPr>
        <w:t xml:space="preserve"> care va servi temei pentru întocmirea documentaţiei cadastrale</w:t>
      </w:r>
      <w:r w:rsidR="00E8399C" w:rsidRPr="002242C5">
        <w:rPr>
          <w:lang w:val="ro-RO"/>
        </w:rPr>
        <w:t>.</w:t>
      </w:r>
    </w:p>
    <w:p w:rsidR="003C65B8" w:rsidRPr="005C0773" w:rsidRDefault="003C65B8" w:rsidP="00966BCF">
      <w:pPr>
        <w:numPr>
          <w:ilvl w:val="0"/>
          <w:numId w:val="8"/>
        </w:numPr>
        <w:tabs>
          <w:tab w:val="left" w:pos="0"/>
          <w:tab w:val="left" w:pos="284"/>
          <w:tab w:val="left" w:pos="426"/>
          <w:tab w:val="left" w:pos="993"/>
        </w:tabs>
        <w:ind w:left="0" w:firstLine="567"/>
        <w:jc w:val="both"/>
      </w:pPr>
      <w:r w:rsidRPr="005C0773">
        <w:t xml:space="preserve">În cazul executării lucrărilor cadastrale primare a unor </w:t>
      </w:r>
      <w:r w:rsidRPr="003104CD">
        <w:t>clădiri</w:t>
      </w:r>
      <w:r w:rsidR="007D497C">
        <w:t xml:space="preserve"> </w:t>
      </w:r>
      <w:r w:rsidRPr="005C0773">
        <w:t xml:space="preserve">în care sunt efectuate notări sau înscrieri </w:t>
      </w:r>
      <w:r w:rsidR="00C15777" w:rsidRPr="005C0773">
        <w:t xml:space="preserve">în registrul bunurilor imobile </w:t>
      </w:r>
      <w:r w:rsidRPr="005C0773">
        <w:t>la nivel de încăperi izolate ca bun viitor</w:t>
      </w:r>
      <w:r w:rsidR="00C15777" w:rsidRPr="005C0773">
        <w:t>,</w:t>
      </w:r>
      <w:r w:rsidR="007C599D" w:rsidRPr="005C0773">
        <w:t xml:space="preserve"> executantul lucrărilor</w:t>
      </w:r>
      <w:r w:rsidR="001F43FF">
        <w:t xml:space="preserve"> în comun </w:t>
      </w:r>
      <w:r w:rsidR="001F43FF" w:rsidRPr="005071EA">
        <w:t>cu beneficiarul</w:t>
      </w:r>
      <w:r w:rsidR="007C599D" w:rsidRPr="005C0773">
        <w:t xml:space="preserve"> va întocmi act de constatare conform anex</w:t>
      </w:r>
      <w:r w:rsidR="00B657F0" w:rsidRPr="005C0773">
        <w:t>ei</w:t>
      </w:r>
      <w:r w:rsidR="007C599D" w:rsidRPr="005C0773">
        <w:t xml:space="preserve"> nr.15. În act de constatare </w:t>
      </w:r>
      <w:r w:rsidRPr="005C0773">
        <w:t xml:space="preserve">în mod obligatoriu </w:t>
      </w:r>
      <w:r w:rsidR="001F43FF" w:rsidRPr="005071EA">
        <w:t>se va descrie</w:t>
      </w:r>
      <w:r w:rsidR="001F43FF">
        <w:t xml:space="preserve"> </w:t>
      </w:r>
      <w:r w:rsidRPr="005C0773">
        <w:t xml:space="preserve">informaţia referitoarea la </w:t>
      </w:r>
      <w:r w:rsidR="00152B99" w:rsidRPr="005C0773">
        <w:t>câte</w:t>
      </w:r>
      <w:r w:rsidRPr="005C0773">
        <w:t xml:space="preserve"> încăperi izolate sunt notate / înscrise în registrul bunurilor imobile ca bun viitor şi corespunderea numerelor cadastrale / adreselor poştale atribuite acestora cu numerele cadastrale şi adresele poştale atribuite de către executantul lucrărilor cadastrale.</w:t>
      </w:r>
      <w:r w:rsidR="007C599D" w:rsidRPr="005C0773">
        <w:t xml:space="preserve"> Totodată, î</w:t>
      </w:r>
      <w:r w:rsidRPr="005C0773">
        <w:t>n cazul constatării separării, comasării, combinării sau necorespunderii suprafeţelor anumitor încăperi izolate notate/înscrise în registrul bunurilor imobile ca bun viitor, acest fapt</w:t>
      </w:r>
      <w:r w:rsidR="00E8399C" w:rsidRPr="005C0773">
        <w:t>,</w:t>
      </w:r>
      <w:r w:rsidRPr="005C0773">
        <w:t xml:space="preserve"> </w:t>
      </w:r>
      <w:r w:rsidR="007C599D" w:rsidRPr="005C0773">
        <w:t>de asemenea</w:t>
      </w:r>
      <w:r w:rsidR="00E8399C" w:rsidRPr="005C0773">
        <w:t>,</w:t>
      </w:r>
      <w:r w:rsidR="007C599D" w:rsidRPr="005C0773">
        <w:t xml:space="preserve"> </w:t>
      </w:r>
      <w:r w:rsidR="00C15777" w:rsidRPr="005C0773">
        <w:t xml:space="preserve">în mod </w:t>
      </w:r>
      <w:r w:rsidRPr="005C0773">
        <w:t xml:space="preserve">obligatoriu urmează a fi </w:t>
      </w:r>
      <w:r w:rsidR="00C15777" w:rsidRPr="005C0773">
        <w:t>consemnat</w:t>
      </w:r>
      <w:r w:rsidRPr="005C0773">
        <w:t xml:space="preserve"> în act</w:t>
      </w:r>
      <w:r w:rsidR="00C15777" w:rsidRPr="005C0773">
        <w:t>ul</w:t>
      </w:r>
      <w:r w:rsidR="007C599D" w:rsidRPr="005C0773">
        <w:t xml:space="preserve"> </w:t>
      </w:r>
      <w:r w:rsidRPr="005C0773">
        <w:t>de constatare</w:t>
      </w:r>
      <w:r w:rsidR="00C15777" w:rsidRPr="005C0773">
        <w:t>,</w:t>
      </w:r>
      <w:r w:rsidRPr="005C0773">
        <w:t xml:space="preserve"> cu indicarea necorespunder</w:t>
      </w:r>
      <w:r w:rsidR="00C15777" w:rsidRPr="005C0773">
        <w:t>ilor</w:t>
      </w:r>
      <w:r w:rsidRPr="005C0773">
        <w:t xml:space="preserve">, iar executantul lucrărilor cadastrale va întocmi lista apartamentelor / încăperilor izolate </w:t>
      </w:r>
      <w:proofErr w:type="spellStart"/>
      <w:r w:rsidRPr="005C0773">
        <w:t>nelocative</w:t>
      </w:r>
      <w:proofErr w:type="spellEnd"/>
      <w:r w:rsidRPr="005C0773">
        <w:t xml:space="preserve"> în scopul înregistrării în registrul bunurilor imobile, conform </w:t>
      </w:r>
      <w:r w:rsidR="003472A7">
        <w:t>anexei</w:t>
      </w:r>
      <w:r w:rsidR="00615980" w:rsidRPr="005C0773">
        <w:t xml:space="preserve"> nr. 20</w:t>
      </w:r>
      <w:r w:rsidRPr="005C0773">
        <w:t xml:space="preserve">. </w:t>
      </w:r>
    </w:p>
    <w:p w:rsidR="007870CF" w:rsidRPr="002242C5" w:rsidRDefault="007870CF" w:rsidP="00966BCF">
      <w:pPr>
        <w:numPr>
          <w:ilvl w:val="0"/>
          <w:numId w:val="8"/>
        </w:numPr>
        <w:tabs>
          <w:tab w:val="left" w:pos="0"/>
          <w:tab w:val="left" w:pos="284"/>
          <w:tab w:val="left" w:pos="426"/>
          <w:tab w:val="left" w:pos="993"/>
        </w:tabs>
        <w:ind w:left="0" w:firstLine="567"/>
        <w:jc w:val="both"/>
      </w:pPr>
      <w:r w:rsidRPr="005C0773">
        <w:t>În cazul constatării erorilor în cadrul executării</w:t>
      </w:r>
      <w:r w:rsidRPr="002242C5">
        <w:t xml:space="preserve"> lucrărilor cadastrale anterioare, executantul lucrărilor va întocmi act de constatare conform modelului din anexa nr.15.</w:t>
      </w:r>
    </w:p>
    <w:p w:rsidR="00E8399C" w:rsidRPr="002242C5" w:rsidRDefault="00E8399C" w:rsidP="00966BCF">
      <w:pPr>
        <w:numPr>
          <w:ilvl w:val="0"/>
          <w:numId w:val="8"/>
        </w:numPr>
        <w:tabs>
          <w:tab w:val="left" w:pos="0"/>
          <w:tab w:val="left" w:pos="284"/>
          <w:tab w:val="left" w:pos="426"/>
          <w:tab w:val="left" w:pos="993"/>
        </w:tabs>
        <w:ind w:left="0" w:firstLine="567"/>
        <w:jc w:val="both"/>
      </w:pPr>
      <w:r w:rsidRPr="002242C5">
        <w:t xml:space="preserve">În cazul constatării demolării totale sau parţiale a </w:t>
      </w:r>
      <w:r w:rsidRPr="003104CD">
        <w:t>clădirii</w:t>
      </w:r>
      <w:r w:rsidR="00435A7D">
        <w:t xml:space="preserve"> </w:t>
      </w:r>
      <w:r w:rsidRPr="002242C5">
        <w:t>(lor)</w:t>
      </w:r>
      <w:r w:rsidR="00C15777" w:rsidRPr="002242C5">
        <w:t>,</w:t>
      </w:r>
      <w:r w:rsidRPr="002242C5">
        <w:t xml:space="preserve"> executantul lucrărilor va întocmi certificat (privind demolarea clădirii) conform modelului din anexa nr.12.</w:t>
      </w:r>
    </w:p>
    <w:p w:rsidR="005F79F4" w:rsidRPr="002242C5" w:rsidRDefault="005F79F4" w:rsidP="00966BCF">
      <w:pPr>
        <w:pStyle w:val="NormalWeb"/>
        <w:numPr>
          <w:ilvl w:val="0"/>
          <w:numId w:val="8"/>
        </w:numPr>
        <w:tabs>
          <w:tab w:val="num" w:pos="0"/>
          <w:tab w:val="left" w:pos="284"/>
          <w:tab w:val="left" w:pos="426"/>
          <w:tab w:val="left" w:pos="993"/>
        </w:tabs>
        <w:ind w:left="0" w:firstLine="567"/>
        <w:rPr>
          <w:lang w:val="ro-RO"/>
        </w:rPr>
      </w:pPr>
      <w:r w:rsidRPr="002242C5">
        <w:rPr>
          <w:lang w:val="ro-RO"/>
        </w:rPr>
        <w:t xml:space="preserve">În cazul identificării modificărilor în sistematizarea planimetrică a </w:t>
      </w:r>
      <w:r w:rsidR="003104CD">
        <w:rPr>
          <w:lang w:val="ro-RO"/>
        </w:rPr>
        <w:t>clădirii</w:t>
      </w:r>
      <w:r w:rsidRPr="002242C5">
        <w:rPr>
          <w:lang w:val="ro-RO"/>
        </w:rPr>
        <w:t xml:space="preserve">, efectuate fără </w:t>
      </w:r>
      <w:r w:rsidR="00F46ACF" w:rsidRPr="002242C5">
        <w:rPr>
          <w:lang w:val="ro-RO"/>
        </w:rPr>
        <w:t>autorizaţie de construire</w:t>
      </w:r>
      <w:r w:rsidRPr="002242C5">
        <w:rPr>
          <w:lang w:val="ro-RO"/>
        </w:rPr>
        <w:t xml:space="preserve">, ultimele se reprezintă grafic </w:t>
      </w:r>
      <w:r w:rsidR="00A723EB" w:rsidRPr="002242C5">
        <w:rPr>
          <w:lang w:val="ro-RO"/>
        </w:rPr>
        <w:t xml:space="preserve">şi se descriu </w:t>
      </w:r>
      <w:r w:rsidRPr="002242C5">
        <w:rPr>
          <w:lang w:val="ro-RO"/>
        </w:rPr>
        <w:t>în schiţa de lucru.</w:t>
      </w:r>
    </w:p>
    <w:p w:rsidR="005F79F4" w:rsidRPr="002242C5" w:rsidRDefault="005F79F4" w:rsidP="00966BCF">
      <w:pPr>
        <w:pStyle w:val="NormalWeb"/>
        <w:numPr>
          <w:ilvl w:val="0"/>
          <w:numId w:val="8"/>
        </w:numPr>
        <w:tabs>
          <w:tab w:val="num" w:pos="0"/>
          <w:tab w:val="left" w:pos="284"/>
          <w:tab w:val="left" w:pos="426"/>
          <w:tab w:val="left" w:pos="993"/>
        </w:tabs>
        <w:ind w:left="0" w:firstLine="567"/>
        <w:rPr>
          <w:lang w:val="ro-RO"/>
        </w:rPr>
      </w:pPr>
      <w:r w:rsidRPr="002242C5">
        <w:rPr>
          <w:lang w:val="ro-RO"/>
        </w:rPr>
        <w:t xml:space="preserve">În cazul lucrărilor cadastrale curente, în cadrul verificării parametrilor </w:t>
      </w:r>
      <w:r w:rsidRPr="003104CD">
        <w:rPr>
          <w:lang w:val="ro-RO"/>
        </w:rPr>
        <w:t>clădirilor</w:t>
      </w:r>
      <w:r w:rsidRPr="002242C5">
        <w:rPr>
          <w:lang w:val="ro-RO"/>
        </w:rPr>
        <w:t>, încăperilor izolate se vor examina următoarele componente:</w:t>
      </w:r>
    </w:p>
    <w:p w:rsidR="005F79F4" w:rsidRPr="002242C5" w:rsidRDefault="005F79F4" w:rsidP="00042518">
      <w:pPr>
        <w:pStyle w:val="NormalWeb"/>
        <w:numPr>
          <w:ilvl w:val="0"/>
          <w:numId w:val="37"/>
        </w:numPr>
        <w:tabs>
          <w:tab w:val="clear" w:pos="4500"/>
          <w:tab w:val="left" w:pos="0"/>
          <w:tab w:val="left" w:pos="142"/>
          <w:tab w:val="left" w:pos="284"/>
          <w:tab w:val="left" w:pos="1134"/>
        </w:tabs>
        <w:ind w:left="0" w:firstLine="851"/>
        <w:rPr>
          <w:lang w:val="ro-RO"/>
        </w:rPr>
      </w:pPr>
      <w:r w:rsidRPr="002242C5">
        <w:rPr>
          <w:lang w:val="ro-RO"/>
        </w:rPr>
        <w:t xml:space="preserve">existenţa reparaţiilor capitale, reconstrucţiilor, replanificărilor, restaurărilor, demolărilor; </w:t>
      </w:r>
    </w:p>
    <w:p w:rsidR="005F79F4" w:rsidRPr="002242C5" w:rsidRDefault="005F79F4" w:rsidP="00042518">
      <w:pPr>
        <w:pStyle w:val="NormalWeb"/>
        <w:numPr>
          <w:ilvl w:val="0"/>
          <w:numId w:val="37"/>
        </w:numPr>
        <w:tabs>
          <w:tab w:val="clear" w:pos="4500"/>
          <w:tab w:val="left" w:pos="0"/>
          <w:tab w:val="left" w:pos="142"/>
          <w:tab w:val="left" w:pos="284"/>
          <w:tab w:val="left" w:pos="1134"/>
        </w:tabs>
        <w:ind w:left="0" w:firstLine="851"/>
        <w:rPr>
          <w:lang w:val="ro-RO"/>
        </w:rPr>
      </w:pPr>
      <w:r w:rsidRPr="002242C5">
        <w:rPr>
          <w:lang w:val="ro-RO"/>
        </w:rPr>
        <w:lastRenderedPageBreak/>
        <w:t>executarea lucrărilor de edificare a clădirilor noi. Intervenţiile în timp asupra clădirilor existente şi înregistrate în registrul bunurilor imobile (reconstrucţia, restaurarea sau desfiinţarea);</w:t>
      </w:r>
    </w:p>
    <w:p w:rsidR="005F79F4" w:rsidRPr="002242C5" w:rsidRDefault="005F79F4" w:rsidP="00042518">
      <w:pPr>
        <w:pStyle w:val="NormalWeb"/>
        <w:numPr>
          <w:ilvl w:val="0"/>
          <w:numId w:val="37"/>
        </w:numPr>
        <w:tabs>
          <w:tab w:val="clear" w:pos="4500"/>
          <w:tab w:val="left" w:pos="0"/>
          <w:tab w:val="left" w:pos="142"/>
          <w:tab w:val="left" w:pos="284"/>
          <w:tab w:val="left" w:pos="1134"/>
        </w:tabs>
        <w:ind w:left="0" w:firstLine="851"/>
        <w:rPr>
          <w:lang w:val="ro-RO"/>
        </w:rPr>
      </w:pPr>
      <w:r w:rsidRPr="002242C5">
        <w:rPr>
          <w:lang w:val="ro-RO"/>
        </w:rPr>
        <w:t>racordarea clădirii la conducta de apă, canalizare, gaz, electricitate;</w:t>
      </w:r>
    </w:p>
    <w:p w:rsidR="005F79F4" w:rsidRPr="002242C5" w:rsidRDefault="005F79F4" w:rsidP="00042518">
      <w:pPr>
        <w:pStyle w:val="NormalWeb"/>
        <w:numPr>
          <w:ilvl w:val="0"/>
          <w:numId w:val="37"/>
        </w:numPr>
        <w:tabs>
          <w:tab w:val="clear" w:pos="4500"/>
          <w:tab w:val="left" w:pos="0"/>
          <w:tab w:val="left" w:pos="142"/>
          <w:tab w:val="left" w:pos="284"/>
          <w:tab w:val="left" w:pos="1134"/>
        </w:tabs>
        <w:ind w:left="0" w:firstLine="851"/>
        <w:rPr>
          <w:lang w:val="ro-RO"/>
        </w:rPr>
      </w:pPr>
      <w:r w:rsidRPr="002242C5">
        <w:rPr>
          <w:lang w:val="ro-RO"/>
        </w:rPr>
        <w:t xml:space="preserve">schimbarea modului de folosinţă </w:t>
      </w:r>
      <w:r w:rsidR="001829D2" w:rsidRPr="002242C5">
        <w:rPr>
          <w:lang w:val="ro-RO"/>
        </w:rPr>
        <w:t>a</w:t>
      </w:r>
      <w:r w:rsidRPr="002242C5">
        <w:rPr>
          <w:lang w:val="ro-RO"/>
        </w:rPr>
        <w:t xml:space="preserve"> clădirii şi/sau încăperii izolate;</w:t>
      </w:r>
    </w:p>
    <w:p w:rsidR="005F79F4" w:rsidRPr="002242C5" w:rsidRDefault="005F79F4" w:rsidP="00C2004E">
      <w:pPr>
        <w:pStyle w:val="NormalWeb"/>
        <w:numPr>
          <w:ilvl w:val="0"/>
          <w:numId w:val="37"/>
        </w:numPr>
        <w:tabs>
          <w:tab w:val="clear" w:pos="4500"/>
          <w:tab w:val="num" w:pos="0"/>
          <w:tab w:val="left" w:pos="142"/>
          <w:tab w:val="left" w:pos="284"/>
          <w:tab w:val="left" w:pos="1134"/>
        </w:tabs>
        <w:ind w:left="0" w:firstLine="851"/>
        <w:rPr>
          <w:lang w:val="ro-RO"/>
        </w:rPr>
      </w:pPr>
      <w:r w:rsidRPr="002242C5">
        <w:rPr>
          <w:lang w:val="ro-RO"/>
        </w:rPr>
        <w:t>modificarea uzurii fizice a clădirii (în cazurile</w:t>
      </w:r>
      <w:r w:rsidR="0059726D">
        <w:rPr>
          <w:lang w:val="ro-RO"/>
        </w:rPr>
        <w:t xml:space="preserve"> în care bunul imobil se află </w:t>
      </w:r>
      <w:r w:rsidR="00C2004E">
        <w:rPr>
          <w:lang w:val="ro-RO"/>
        </w:rPr>
        <w:t xml:space="preserve">în </w:t>
      </w:r>
      <w:r w:rsidR="00C2004E" w:rsidRPr="00C2004E">
        <w:rPr>
          <w:lang w:val="ro-RO"/>
        </w:rPr>
        <w:t>zona unde nu au fost efectuate lucrări de evaluare masivă</w:t>
      </w:r>
      <w:r w:rsidRPr="002242C5">
        <w:rPr>
          <w:lang w:val="ro-RO"/>
        </w:rPr>
        <w:t>) în rezultatul lucrărilor de reparaţie, exploatării neglijente, calamităţilor naturale, duratei de exploatare şi ale altor factori externi care influenţează asupra clădirii;</w:t>
      </w:r>
    </w:p>
    <w:p w:rsidR="005F79F4" w:rsidRPr="002242C5" w:rsidRDefault="005F79F4" w:rsidP="00966BCF">
      <w:pPr>
        <w:pStyle w:val="NormalWeb"/>
        <w:numPr>
          <w:ilvl w:val="0"/>
          <w:numId w:val="8"/>
        </w:numPr>
        <w:tabs>
          <w:tab w:val="num" w:pos="0"/>
          <w:tab w:val="left" w:pos="284"/>
          <w:tab w:val="left" w:pos="426"/>
          <w:tab w:val="left" w:pos="993"/>
        </w:tabs>
        <w:ind w:left="0" w:firstLine="567"/>
        <w:rPr>
          <w:b/>
          <w:lang w:val="ro-RO"/>
        </w:rPr>
      </w:pPr>
      <w:r w:rsidRPr="002242C5">
        <w:rPr>
          <w:lang w:val="ro-RO"/>
        </w:rPr>
        <w:t>Modul de folosinţă</w:t>
      </w:r>
      <w:r w:rsidR="002362B8" w:rsidRPr="002242C5">
        <w:rPr>
          <w:lang w:val="ro-RO"/>
        </w:rPr>
        <w:t xml:space="preserve"> </w:t>
      </w:r>
      <w:r w:rsidRPr="002242C5">
        <w:rPr>
          <w:lang w:val="ro-RO"/>
        </w:rPr>
        <w:t xml:space="preserve">se indică din documentul de drept/documentaţia de proiect raportat la clasificatorul inclus în anexa </w:t>
      </w:r>
      <w:smartTag w:uri="urn:schemas-microsoft-com:office:smarttags" w:element="metricconverter">
        <w:smartTagPr>
          <w:attr w:name="ProductID" w:val="5 a"/>
        </w:smartTagPr>
        <w:r w:rsidRPr="002242C5">
          <w:rPr>
            <w:lang w:val="ro-RO"/>
          </w:rPr>
          <w:t>5 a</w:t>
        </w:r>
      </w:smartTag>
      <w:r w:rsidRPr="002242C5">
        <w:rPr>
          <w:lang w:val="ro-RO"/>
        </w:rPr>
        <w:t xml:space="preserve"> Instrucţiunii cu privire la înregistrarea bunurilor imobile şi a drepturilor asupra lor, aprobată prin ordinul Agenţiei Relaţii Funciare şi Cadastru nr. 112 din 22</w:t>
      </w:r>
      <w:r w:rsidRPr="001512E9">
        <w:rPr>
          <w:strike/>
          <w:lang w:val="ro-RO"/>
        </w:rPr>
        <w:t>.</w:t>
      </w:r>
      <w:r w:rsidR="00CF120B">
        <w:rPr>
          <w:lang w:val="ro-RO"/>
        </w:rPr>
        <w:t>iunie</w:t>
      </w:r>
      <w:r w:rsidR="00435A7D">
        <w:rPr>
          <w:lang w:val="ro-RO"/>
        </w:rPr>
        <w:t xml:space="preserve"> </w:t>
      </w:r>
      <w:r w:rsidRPr="002242C5">
        <w:rPr>
          <w:lang w:val="ro-RO"/>
        </w:rPr>
        <w:t xml:space="preserve">2005. În cazul în care documentul de drept nu conţine astfel de date, modul de folosinţă va fi stabilit de către executantul lucrărilor în conformitate cu clasificatorului menţionat.  </w:t>
      </w:r>
    </w:p>
    <w:p w:rsidR="005F79F4" w:rsidRPr="002242C5" w:rsidRDefault="005F79F4" w:rsidP="005F79F4">
      <w:pPr>
        <w:pStyle w:val="NormalWeb"/>
        <w:ind w:firstLine="0"/>
        <w:rPr>
          <w:b/>
          <w:lang w:val="ro-RO"/>
        </w:rPr>
      </w:pPr>
    </w:p>
    <w:p w:rsidR="005F79F4" w:rsidRPr="002242C5" w:rsidRDefault="005F79F4" w:rsidP="0059726D">
      <w:pPr>
        <w:pStyle w:val="NormalWeb"/>
        <w:numPr>
          <w:ilvl w:val="0"/>
          <w:numId w:val="1"/>
        </w:numPr>
        <w:tabs>
          <w:tab w:val="num" w:pos="0"/>
          <w:tab w:val="left" w:pos="284"/>
        </w:tabs>
        <w:ind w:left="0" w:firstLine="0"/>
        <w:rPr>
          <w:b/>
          <w:i/>
          <w:lang w:val="ro-RO"/>
        </w:rPr>
      </w:pPr>
      <w:r w:rsidRPr="002242C5">
        <w:rPr>
          <w:b/>
          <w:i/>
          <w:lang w:val="ro-RO"/>
        </w:rPr>
        <w:t>Măsurări cadastrale</w:t>
      </w:r>
    </w:p>
    <w:p w:rsidR="00F178F5" w:rsidRPr="001C501F" w:rsidRDefault="0051362B" w:rsidP="001C501F">
      <w:pPr>
        <w:pStyle w:val="NormalWeb"/>
        <w:numPr>
          <w:ilvl w:val="0"/>
          <w:numId w:val="8"/>
        </w:numPr>
        <w:tabs>
          <w:tab w:val="left" w:pos="0"/>
          <w:tab w:val="left" w:pos="142"/>
          <w:tab w:val="left" w:pos="284"/>
          <w:tab w:val="left" w:pos="426"/>
          <w:tab w:val="left" w:pos="993"/>
        </w:tabs>
        <w:ind w:left="0" w:firstLine="567"/>
        <w:rPr>
          <w:lang w:val="ro-RO"/>
        </w:rPr>
      </w:pPr>
      <w:r w:rsidRPr="002242C5">
        <w:rPr>
          <w:lang w:val="ro-RO"/>
        </w:rPr>
        <w:t xml:space="preserve">În scopul actualizării planului geometric prin amplasarea </w:t>
      </w:r>
      <w:r w:rsidRPr="0059726D">
        <w:rPr>
          <w:lang w:val="ro-RO"/>
        </w:rPr>
        <w:t>clădirilor</w:t>
      </w:r>
      <w:r w:rsidR="00793390" w:rsidRPr="002242C5">
        <w:rPr>
          <w:lang w:val="ro-RO"/>
        </w:rPr>
        <w:t>,</w:t>
      </w:r>
      <w:r w:rsidR="00927646" w:rsidRPr="002242C5">
        <w:rPr>
          <w:lang w:val="ro-RO"/>
        </w:rPr>
        <w:t xml:space="preserve"> lucrările de măsurare se execută prin orice metodă</w:t>
      </w:r>
      <w:r w:rsidR="00FE2127" w:rsidRPr="002242C5">
        <w:rPr>
          <w:lang w:val="ro-RO"/>
        </w:rPr>
        <w:t>. P</w:t>
      </w:r>
      <w:r w:rsidR="008938D4" w:rsidRPr="002242C5">
        <w:rPr>
          <w:lang w:val="ro-RO"/>
        </w:rPr>
        <w:t>reciz</w:t>
      </w:r>
      <w:r w:rsidR="003A6B2F" w:rsidRPr="002242C5">
        <w:rPr>
          <w:lang w:val="ro-RO"/>
        </w:rPr>
        <w:t>i</w:t>
      </w:r>
      <w:r w:rsidR="008938D4" w:rsidRPr="002242C5">
        <w:rPr>
          <w:lang w:val="ro-RO"/>
        </w:rPr>
        <w:t xml:space="preserve">a măsurărilor cadastrale la </w:t>
      </w:r>
      <w:r w:rsidR="003A6B2F" w:rsidRPr="002242C5">
        <w:rPr>
          <w:lang w:val="ro-RO"/>
        </w:rPr>
        <w:t>d</w:t>
      </w:r>
      <w:r w:rsidR="008938D4" w:rsidRPr="002242C5">
        <w:rPr>
          <w:lang w:val="ro-RO"/>
        </w:rPr>
        <w:t xml:space="preserve">eterminarea poziţiei </w:t>
      </w:r>
      <w:r w:rsidR="008938D4" w:rsidRPr="0059726D">
        <w:rPr>
          <w:lang w:val="ro-RO"/>
        </w:rPr>
        <w:t>clădirii</w:t>
      </w:r>
      <w:r w:rsidR="008938D4" w:rsidRPr="002242C5">
        <w:rPr>
          <w:lang w:val="ro-RO"/>
        </w:rPr>
        <w:t xml:space="preserve"> în planul geometric este specificată în tabelul </w:t>
      </w:r>
      <w:r w:rsidR="00CF120B">
        <w:rPr>
          <w:lang w:val="ro-RO"/>
        </w:rPr>
        <w:t>nr.1</w:t>
      </w:r>
    </w:p>
    <w:p w:rsidR="00F178F5" w:rsidRDefault="00F178F5" w:rsidP="008938D4">
      <w:pPr>
        <w:pStyle w:val="NormalWeb"/>
        <w:tabs>
          <w:tab w:val="left" w:pos="0"/>
          <w:tab w:val="left" w:pos="142"/>
          <w:tab w:val="left" w:pos="284"/>
          <w:tab w:val="left" w:pos="426"/>
        </w:tabs>
        <w:ind w:firstLine="0"/>
        <w:jc w:val="right"/>
        <w:rPr>
          <w:b/>
          <w:lang w:val="ro-RO"/>
        </w:rPr>
      </w:pPr>
    </w:p>
    <w:p w:rsidR="008362EA" w:rsidRDefault="008362EA" w:rsidP="008938D4">
      <w:pPr>
        <w:pStyle w:val="NormalWeb"/>
        <w:tabs>
          <w:tab w:val="left" w:pos="0"/>
          <w:tab w:val="left" w:pos="142"/>
          <w:tab w:val="left" w:pos="284"/>
          <w:tab w:val="left" w:pos="426"/>
        </w:tabs>
        <w:ind w:firstLine="0"/>
        <w:jc w:val="right"/>
        <w:rPr>
          <w:b/>
          <w:lang w:val="ro-RO"/>
        </w:rPr>
      </w:pPr>
    </w:p>
    <w:p w:rsidR="008938D4" w:rsidRPr="002242C5" w:rsidRDefault="008938D4" w:rsidP="008938D4">
      <w:pPr>
        <w:pStyle w:val="NormalWeb"/>
        <w:tabs>
          <w:tab w:val="left" w:pos="0"/>
          <w:tab w:val="left" w:pos="142"/>
          <w:tab w:val="left" w:pos="284"/>
          <w:tab w:val="left" w:pos="426"/>
        </w:tabs>
        <w:ind w:firstLine="0"/>
        <w:jc w:val="right"/>
        <w:rPr>
          <w:b/>
          <w:lang w:val="ro-RO"/>
        </w:rPr>
      </w:pPr>
      <w:r w:rsidRPr="002242C5">
        <w:rPr>
          <w:b/>
          <w:lang w:val="ro-RO"/>
        </w:rPr>
        <w:t>Tabela nr.1</w:t>
      </w:r>
    </w:p>
    <w:p w:rsidR="008938D4" w:rsidRPr="002242C5" w:rsidRDefault="008938D4" w:rsidP="008938D4">
      <w:pPr>
        <w:pStyle w:val="NormalWeb"/>
        <w:tabs>
          <w:tab w:val="left" w:pos="0"/>
          <w:tab w:val="left" w:pos="142"/>
          <w:tab w:val="left" w:pos="284"/>
          <w:tab w:val="left" w:pos="426"/>
        </w:tabs>
        <w:ind w:firstLine="0"/>
        <w:rPr>
          <w:u w:val="single"/>
          <w:lang w:val="ro-RO"/>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977"/>
        <w:gridCol w:w="2552"/>
        <w:gridCol w:w="2268"/>
      </w:tblGrid>
      <w:tr w:rsidR="008938D4" w:rsidRPr="002242C5" w:rsidTr="00F178F5">
        <w:tc>
          <w:tcPr>
            <w:tcW w:w="675" w:type="dxa"/>
            <w:vAlign w:val="center"/>
          </w:tcPr>
          <w:p w:rsidR="008938D4" w:rsidRPr="002242C5" w:rsidRDefault="008938D4" w:rsidP="00174685">
            <w:pPr>
              <w:pStyle w:val="NormalWeb"/>
              <w:tabs>
                <w:tab w:val="left" w:pos="0"/>
                <w:tab w:val="left" w:pos="142"/>
                <w:tab w:val="left" w:pos="284"/>
                <w:tab w:val="left" w:pos="426"/>
              </w:tabs>
              <w:ind w:firstLine="0"/>
              <w:jc w:val="center"/>
              <w:rPr>
                <w:sz w:val="20"/>
                <w:szCs w:val="20"/>
                <w:lang w:val="ro-RO"/>
              </w:rPr>
            </w:pPr>
            <w:r w:rsidRPr="002242C5">
              <w:rPr>
                <w:sz w:val="20"/>
                <w:szCs w:val="20"/>
                <w:lang w:val="ro-RO"/>
              </w:rPr>
              <w:t>Nr.</w:t>
            </w:r>
          </w:p>
          <w:p w:rsidR="008938D4" w:rsidRPr="002242C5" w:rsidRDefault="008938D4" w:rsidP="00174685">
            <w:pPr>
              <w:pStyle w:val="NormalWeb"/>
              <w:tabs>
                <w:tab w:val="left" w:pos="0"/>
                <w:tab w:val="left" w:pos="142"/>
                <w:tab w:val="left" w:pos="284"/>
                <w:tab w:val="left" w:pos="426"/>
              </w:tabs>
              <w:ind w:firstLine="0"/>
              <w:jc w:val="center"/>
              <w:rPr>
                <w:sz w:val="20"/>
                <w:szCs w:val="20"/>
                <w:lang w:val="ro-RO"/>
              </w:rPr>
            </w:pPr>
            <w:r w:rsidRPr="002242C5">
              <w:rPr>
                <w:sz w:val="20"/>
                <w:szCs w:val="20"/>
                <w:lang w:val="ro-RO"/>
              </w:rPr>
              <w:t>d/o</w:t>
            </w:r>
          </w:p>
        </w:tc>
        <w:tc>
          <w:tcPr>
            <w:tcW w:w="2977" w:type="dxa"/>
            <w:vAlign w:val="center"/>
          </w:tcPr>
          <w:p w:rsidR="008938D4" w:rsidRPr="002242C5" w:rsidRDefault="008938D4" w:rsidP="00174685">
            <w:pPr>
              <w:pStyle w:val="NormalWeb"/>
              <w:tabs>
                <w:tab w:val="left" w:pos="0"/>
                <w:tab w:val="left" w:pos="142"/>
                <w:tab w:val="left" w:pos="284"/>
                <w:tab w:val="left" w:pos="426"/>
              </w:tabs>
              <w:ind w:firstLine="0"/>
              <w:jc w:val="center"/>
              <w:rPr>
                <w:sz w:val="20"/>
                <w:szCs w:val="20"/>
                <w:lang w:val="ro-RO"/>
              </w:rPr>
            </w:pPr>
            <w:r w:rsidRPr="002242C5">
              <w:rPr>
                <w:sz w:val="20"/>
                <w:szCs w:val="20"/>
                <w:lang w:val="ro-RO"/>
              </w:rPr>
              <w:t>Categoria terenurilor pe care sunt amplasate clădirile</w:t>
            </w:r>
          </w:p>
        </w:tc>
        <w:tc>
          <w:tcPr>
            <w:tcW w:w="2552" w:type="dxa"/>
            <w:vAlign w:val="center"/>
          </w:tcPr>
          <w:p w:rsidR="008938D4" w:rsidRPr="002242C5" w:rsidRDefault="008938D4" w:rsidP="00174685">
            <w:pPr>
              <w:pStyle w:val="NormalWeb"/>
              <w:tabs>
                <w:tab w:val="left" w:pos="0"/>
                <w:tab w:val="left" w:pos="142"/>
                <w:tab w:val="left" w:pos="284"/>
                <w:tab w:val="left" w:pos="426"/>
              </w:tabs>
              <w:ind w:firstLine="0"/>
              <w:jc w:val="center"/>
              <w:rPr>
                <w:sz w:val="20"/>
                <w:szCs w:val="20"/>
                <w:lang w:val="ro-RO"/>
              </w:rPr>
            </w:pPr>
            <w:r w:rsidRPr="002242C5">
              <w:rPr>
                <w:sz w:val="20"/>
                <w:szCs w:val="20"/>
                <w:lang w:val="ro-RO"/>
              </w:rPr>
              <w:t xml:space="preserve">Eroarea medie </w:t>
            </w:r>
            <w:proofErr w:type="spellStart"/>
            <w:r w:rsidRPr="002242C5">
              <w:rPr>
                <w:sz w:val="20"/>
                <w:szCs w:val="20"/>
                <w:lang w:val="ro-RO"/>
              </w:rPr>
              <w:t>patratică</w:t>
            </w:r>
            <w:proofErr w:type="spellEnd"/>
            <w:r w:rsidRPr="002242C5">
              <w:rPr>
                <w:sz w:val="20"/>
                <w:szCs w:val="20"/>
                <w:lang w:val="ro-RO"/>
              </w:rPr>
              <w:t xml:space="preserve"> EMP, (m)</w:t>
            </w:r>
          </w:p>
        </w:tc>
        <w:tc>
          <w:tcPr>
            <w:tcW w:w="2268" w:type="dxa"/>
            <w:vAlign w:val="center"/>
          </w:tcPr>
          <w:p w:rsidR="008938D4" w:rsidRPr="002242C5" w:rsidRDefault="008938D4" w:rsidP="00174685">
            <w:pPr>
              <w:pStyle w:val="NormalWeb"/>
              <w:tabs>
                <w:tab w:val="left" w:pos="0"/>
                <w:tab w:val="left" w:pos="142"/>
                <w:tab w:val="left" w:pos="284"/>
                <w:tab w:val="left" w:pos="426"/>
              </w:tabs>
              <w:ind w:firstLine="0"/>
              <w:jc w:val="center"/>
              <w:rPr>
                <w:sz w:val="20"/>
                <w:szCs w:val="20"/>
                <w:lang w:val="ro-RO"/>
              </w:rPr>
            </w:pPr>
            <w:r w:rsidRPr="002242C5">
              <w:rPr>
                <w:sz w:val="20"/>
                <w:szCs w:val="20"/>
                <w:lang w:val="ro-RO"/>
              </w:rPr>
              <w:t>Toleranţa de poziţie liniară planimetrică reciprocă a punctelor de cotitură a clădirii E(R), m</w:t>
            </w:r>
          </w:p>
        </w:tc>
      </w:tr>
      <w:tr w:rsidR="008938D4" w:rsidRPr="002242C5" w:rsidTr="00F178F5">
        <w:tc>
          <w:tcPr>
            <w:tcW w:w="675" w:type="dxa"/>
            <w:vAlign w:val="center"/>
          </w:tcPr>
          <w:p w:rsidR="008938D4" w:rsidRPr="002242C5" w:rsidRDefault="008938D4" w:rsidP="00174685">
            <w:pPr>
              <w:pStyle w:val="NormalWeb"/>
              <w:tabs>
                <w:tab w:val="left" w:pos="0"/>
                <w:tab w:val="left" w:pos="142"/>
                <w:tab w:val="left" w:pos="284"/>
                <w:tab w:val="left" w:pos="426"/>
              </w:tabs>
              <w:ind w:firstLine="0"/>
              <w:jc w:val="center"/>
              <w:rPr>
                <w:sz w:val="20"/>
                <w:szCs w:val="20"/>
                <w:lang w:val="ro-RO"/>
              </w:rPr>
            </w:pPr>
            <w:r w:rsidRPr="002242C5">
              <w:rPr>
                <w:sz w:val="20"/>
                <w:szCs w:val="20"/>
                <w:lang w:val="ro-RO"/>
              </w:rPr>
              <w:t>1</w:t>
            </w:r>
          </w:p>
        </w:tc>
        <w:tc>
          <w:tcPr>
            <w:tcW w:w="2977" w:type="dxa"/>
            <w:vAlign w:val="center"/>
          </w:tcPr>
          <w:p w:rsidR="008938D4" w:rsidRPr="002242C5" w:rsidRDefault="008938D4" w:rsidP="00174685">
            <w:pPr>
              <w:pStyle w:val="NormalWeb"/>
              <w:tabs>
                <w:tab w:val="left" w:pos="0"/>
                <w:tab w:val="left" w:pos="142"/>
                <w:tab w:val="left" w:pos="284"/>
                <w:tab w:val="left" w:pos="426"/>
              </w:tabs>
              <w:ind w:firstLine="0"/>
              <w:jc w:val="center"/>
              <w:rPr>
                <w:sz w:val="20"/>
                <w:szCs w:val="20"/>
                <w:lang w:val="ro-RO"/>
              </w:rPr>
            </w:pPr>
            <w:r w:rsidRPr="002242C5">
              <w:rPr>
                <w:sz w:val="20"/>
                <w:szCs w:val="20"/>
                <w:lang w:val="ro-RO"/>
              </w:rPr>
              <w:t xml:space="preserve">Terenurile din intravilanul </w:t>
            </w:r>
            <w:r w:rsidR="003A6B2F" w:rsidRPr="002242C5">
              <w:rPr>
                <w:sz w:val="20"/>
                <w:szCs w:val="20"/>
                <w:lang w:val="ro-RO"/>
              </w:rPr>
              <w:t>localităţilor urbane</w:t>
            </w:r>
          </w:p>
        </w:tc>
        <w:tc>
          <w:tcPr>
            <w:tcW w:w="2552" w:type="dxa"/>
            <w:vAlign w:val="center"/>
          </w:tcPr>
          <w:p w:rsidR="008938D4" w:rsidRPr="002242C5" w:rsidRDefault="008938D4" w:rsidP="00174685">
            <w:pPr>
              <w:pStyle w:val="NormalWeb"/>
              <w:tabs>
                <w:tab w:val="left" w:pos="0"/>
                <w:tab w:val="left" w:pos="142"/>
                <w:tab w:val="left" w:pos="284"/>
                <w:tab w:val="left" w:pos="426"/>
              </w:tabs>
              <w:ind w:firstLine="0"/>
              <w:jc w:val="center"/>
              <w:rPr>
                <w:sz w:val="20"/>
                <w:szCs w:val="20"/>
                <w:lang w:val="ro-RO"/>
              </w:rPr>
            </w:pPr>
            <w:r w:rsidRPr="002242C5">
              <w:rPr>
                <w:sz w:val="20"/>
                <w:szCs w:val="20"/>
                <w:lang w:val="ro-RO"/>
              </w:rPr>
              <w:t>0,1</w:t>
            </w:r>
          </w:p>
        </w:tc>
        <w:tc>
          <w:tcPr>
            <w:tcW w:w="2268" w:type="dxa"/>
            <w:vAlign w:val="center"/>
          </w:tcPr>
          <w:p w:rsidR="008938D4" w:rsidRPr="002242C5" w:rsidRDefault="008938D4" w:rsidP="00174685">
            <w:pPr>
              <w:pStyle w:val="NormalWeb"/>
              <w:tabs>
                <w:tab w:val="left" w:pos="0"/>
                <w:tab w:val="left" w:pos="142"/>
                <w:tab w:val="left" w:pos="284"/>
                <w:tab w:val="left" w:pos="426"/>
              </w:tabs>
              <w:ind w:firstLine="0"/>
              <w:jc w:val="center"/>
              <w:rPr>
                <w:sz w:val="20"/>
                <w:szCs w:val="20"/>
                <w:lang w:val="ro-RO"/>
              </w:rPr>
            </w:pPr>
            <w:r w:rsidRPr="002242C5">
              <w:rPr>
                <w:sz w:val="20"/>
                <w:szCs w:val="20"/>
                <w:lang w:val="ro-RO"/>
              </w:rPr>
              <w:t>0,2</w:t>
            </w:r>
          </w:p>
        </w:tc>
      </w:tr>
      <w:tr w:rsidR="008938D4" w:rsidRPr="002242C5" w:rsidTr="00F178F5">
        <w:tc>
          <w:tcPr>
            <w:tcW w:w="675" w:type="dxa"/>
            <w:vAlign w:val="center"/>
          </w:tcPr>
          <w:p w:rsidR="008938D4" w:rsidRPr="002242C5" w:rsidRDefault="008938D4" w:rsidP="00174685">
            <w:pPr>
              <w:pStyle w:val="NormalWeb"/>
              <w:tabs>
                <w:tab w:val="left" w:pos="0"/>
                <w:tab w:val="left" w:pos="142"/>
                <w:tab w:val="left" w:pos="284"/>
                <w:tab w:val="left" w:pos="426"/>
              </w:tabs>
              <w:ind w:firstLine="0"/>
              <w:jc w:val="center"/>
              <w:rPr>
                <w:sz w:val="20"/>
                <w:szCs w:val="20"/>
                <w:lang w:val="ro-RO"/>
              </w:rPr>
            </w:pPr>
            <w:r w:rsidRPr="002242C5">
              <w:rPr>
                <w:sz w:val="20"/>
                <w:szCs w:val="20"/>
                <w:lang w:val="ro-RO"/>
              </w:rPr>
              <w:t>2</w:t>
            </w:r>
          </w:p>
        </w:tc>
        <w:tc>
          <w:tcPr>
            <w:tcW w:w="2977" w:type="dxa"/>
            <w:vAlign w:val="center"/>
          </w:tcPr>
          <w:p w:rsidR="008938D4" w:rsidRPr="002242C5" w:rsidRDefault="00634171" w:rsidP="00174685">
            <w:pPr>
              <w:pStyle w:val="NormalWeb"/>
              <w:tabs>
                <w:tab w:val="left" w:pos="0"/>
                <w:tab w:val="left" w:pos="142"/>
                <w:tab w:val="left" w:pos="284"/>
                <w:tab w:val="left" w:pos="426"/>
              </w:tabs>
              <w:ind w:firstLine="0"/>
              <w:jc w:val="center"/>
              <w:rPr>
                <w:sz w:val="20"/>
                <w:szCs w:val="20"/>
                <w:lang w:val="ro-RO"/>
              </w:rPr>
            </w:pPr>
            <w:r>
              <w:rPr>
                <w:sz w:val="20"/>
                <w:szCs w:val="20"/>
                <w:lang w:val="ro-RO"/>
              </w:rPr>
              <w:t>Terenurile</w:t>
            </w:r>
            <w:r w:rsidR="008938D4" w:rsidRPr="002242C5">
              <w:rPr>
                <w:sz w:val="20"/>
                <w:szCs w:val="20"/>
                <w:lang w:val="ro-RO"/>
              </w:rPr>
              <w:t xml:space="preserve"> din intravilanul localităţilor</w:t>
            </w:r>
            <w:r w:rsidR="003A6B2F" w:rsidRPr="002242C5">
              <w:rPr>
                <w:sz w:val="20"/>
                <w:szCs w:val="20"/>
                <w:lang w:val="ro-RO"/>
              </w:rPr>
              <w:t xml:space="preserve"> rurale</w:t>
            </w:r>
            <w:r>
              <w:rPr>
                <w:sz w:val="20"/>
                <w:szCs w:val="20"/>
                <w:lang w:val="ro-RO"/>
              </w:rPr>
              <w:t>,</w:t>
            </w:r>
            <w:r w:rsidRPr="002242C5">
              <w:rPr>
                <w:sz w:val="20"/>
                <w:szCs w:val="20"/>
                <w:lang w:val="ro-RO"/>
              </w:rPr>
              <w:t xml:space="preserve"> </w:t>
            </w:r>
            <w:r>
              <w:rPr>
                <w:sz w:val="20"/>
                <w:szCs w:val="20"/>
                <w:lang w:val="ro-RO"/>
              </w:rPr>
              <w:t>t</w:t>
            </w:r>
            <w:r w:rsidRPr="002242C5">
              <w:rPr>
                <w:sz w:val="20"/>
                <w:szCs w:val="20"/>
                <w:lang w:val="ro-RO"/>
              </w:rPr>
              <w:t>erenuri ocupate de întovărăşiri pomicole</w:t>
            </w:r>
          </w:p>
        </w:tc>
        <w:tc>
          <w:tcPr>
            <w:tcW w:w="2552" w:type="dxa"/>
            <w:vAlign w:val="center"/>
          </w:tcPr>
          <w:p w:rsidR="008938D4" w:rsidRPr="002242C5" w:rsidRDefault="008938D4" w:rsidP="00174685">
            <w:pPr>
              <w:pStyle w:val="NormalWeb"/>
              <w:tabs>
                <w:tab w:val="left" w:pos="0"/>
                <w:tab w:val="left" w:pos="142"/>
                <w:tab w:val="left" w:pos="284"/>
                <w:tab w:val="left" w:pos="426"/>
              </w:tabs>
              <w:ind w:firstLine="0"/>
              <w:jc w:val="center"/>
              <w:rPr>
                <w:sz w:val="20"/>
                <w:szCs w:val="20"/>
                <w:lang w:val="ro-RO"/>
              </w:rPr>
            </w:pPr>
            <w:r w:rsidRPr="002242C5">
              <w:rPr>
                <w:sz w:val="20"/>
                <w:szCs w:val="20"/>
                <w:lang w:val="ro-RO"/>
              </w:rPr>
              <w:t>0,2</w:t>
            </w:r>
          </w:p>
        </w:tc>
        <w:tc>
          <w:tcPr>
            <w:tcW w:w="2268" w:type="dxa"/>
            <w:vAlign w:val="center"/>
          </w:tcPr>
          <w:p w:rsidR="008938D4" w:rsidRPr="002242C5" w:rsidRDefault="008938D4" w:rsidP="00174685">
            <w:pPr>
              <w:pStyle w:val="NormalWeb"/>
              <w:tabs>
                <w:tab w:val="left" w:pos="0"/>
                <w:tab w:val="left" w:pos="142"/>
                <w:tab w:val="left" w:pos="284"/>
                <w:tab w:val="left" w:pos="426"/>
              </w:tabs>
              <w:ind w:firstLine="0"/>
              <w:jc w:val="center"/>
              <w:rPr>
                <w:sz w:val="20"/>
                <w:szCs w:val="20"/>
                <w:lang w:val="ro-RO"/>
              </w:rPr>
            </w:pPr>
            <w:r w:rsidRPr="002242C5">
              <w:rPr>
                <w:sz w:val="20"/>
                <w:szCs w:val="20"/>
                <w:lang w:val="ro-RO"/>
              </w:rPr>
              <w:t>0,4</w:t>
            </w:r>
          </w:p>
        </w:tc>
      </w:tr>
      <w:tr w:rsidR="008938D4" w:rsidRPr="002242C5" w:rsidTr="00F178F5">
        <w:tc>
          <w:tcPr>
            <w:tcW w:w="675" w:type="dxa"/>
            <w:vAlign w:val="center"/>
          </w:tcPr>
          <w:p w:rsidR="008938D4" w:rsidRPr="002242C5" w:rsidRDefault="00634171" w:rsidP="00174685">
            <w:pPr>
              <w:pStyle w:val="NormalWeb"/>
              <w:tabs>
                <w:tab w:val="left" w:pos="0"/>
                <w:tab w:val="left" w:pos="142"/>
                <w:tab w:val="left" w:pos="284"/>
                <w:tab w:val="left" w:pos="426"/>
              </w:tabs>
              <w:ind w:firstLine="0"/>
              <w:jc w:val="center"/>
              <w:rPr>
                <w:sz w:val="20"/>
                <w:szCs w:val="20"/>
                <w:lang w:val="ro-RO"/>
              </w:rPr>
            </w:pPr>
            <w:r>
              <w:rPr>
                <w:sz w:val="20"/>
                <w:szCs w:val="20"/>
                <w:lang w:val="ro-RO"/>
              </w:rPr>
              <w:t>3</w:t>
            </w:r>
          </w:p>
        </w:tc>
        <w:tc>
          <w:tcPr>
            <w:tcW w:w="2977" w:type="dxa"/>
            <w:vAlign w:val="center"/>
          </w:tcPr>
          <w:p w:rsidR="008938D4" w:rsidRPr="002242C5" w:rsidRDefault="008938D4" w:rsidP="00FE2127">
            <w:pPr>
              <w:pStyle w:val="NormalWeb"/>
              <w:tabs>
                <w:tab w:val="left" w:pos="0"/>
                <w:tab w:val="left" w:pos="142"/>
                <w:tab w:val="left" w:pos="284"/>
                <w:tab w:val="left" w:pos="426"/>
              </w:tabs>
              <w:ind w:firstLine="0"/>
              <w:jc w:val="center"/>
              <w:rPr>
                <w:sz w:val="20"/>
                <w:szCs w:val="20"/>
                <w:lang w:val="ro-RO"/>
              </w:rPr>
            </w:pPr>
            <w:r w:rsidRPr="002242C5">
              <w:rPr>
                <w:sz w:val="20"/>
                <w:szCs w:val="20"/>
                <w:lang w:val="ro-RO"/>
              </w:rPr>
              <w:t xml:space="preserve">Terenuri cu clădiri </w:t>
            </w:r>
            <w:r w:rsidR="00F44A7C" w:rsidRPr="002242C5">
              <w:rPr>
                <w:sz w:val="20"/>
                <w:szCs w:val="20"/>
                <w:lang w:val="ro-RO"/>
              </w:rPr>
              <w:t xml:space="preserve">în </w:t>
            </w:r>
            <w:r w:rsidRPr="002242C5">
              <w:rPr>
                <w:sz w:val="20"/>
                <w:szCs w:val="20"/>
                <w:lang w:val="ro-RO"/>
              </w:rPr>
              <w:t>extravilan</w:t>
            </w:r>
            <w:r w:rsidR="003A6B2F" w:rsidRPr="002242C5">
              <w:rPr>
                <w:sz w:val="20"/>
                <w:szCs w:val="20"/>
                <w:lang w:val="ro-RO"/>
              </w:rPr>
              <w:t xml:space="preserve"> </w:t>
            </w:r>
          </w:p>
        </w:tc>
        <w:tc>
          <w:tcPr>
            <w:tcW w:w="2552" w:type="dxa"/>
            <w:vAlign w:val="center"/>
          </w:tcPr>
          <w:p w:rsidR="008938D4" w:rsidRPr="002242C5" w:rsidRDefault="008938D4" w:rsidP="00174685">
            <w:pPr>
              <w:pStyle w:val="NormalWeb"/>
              <w:tabs>
                <w:tab w:val="left" w:pos="0"/>
                <w:tab w:val="left" w:pos="142"/>
                <w:tab w:val="left" w:pos="284"/>
                <w:tab w:val="left" w:pos="426"/>
              </w:tabs>
              <w:ind w:firstLine="0"/>
              <w:jc w:val="center"/>
              <w:rPr>
                <w:sz w:val="20"/>
                <w:szCs w:val="20"/>
                <w:lang w:val="ro-RO"/>
              </w:rPr>
            </w:pPr>
            <w:r w:rsidRPr="002242C5">
              <w:rPr>
                <w:sz w:val="20"/>
                <w:szCs w:val="20"/>
                <w:lang w:val="ro-RO"/>
              </w:rPr>
              <w:t>0,4</w:t>
            </w:r>
          </w:p>
        </w:tc>
        <w:tc>
          <w:tcPr>
            <w:tcW w:w="2268" w:type="dxa"/>
            <w:vAlign w:val="center"/>
          </w:tcPr>
          <w:p w:rsidR="008938D4" w:rsidRPr="002242C5" w:rsidRDefault="008938D4" w:rsidP="00174685">
            <w:pPr>
              <w:pStyle w:val="NormalWeb"/>
              <w:tabs>
                <w:tab w:val="left" w:pos="0"/>
                <w:tab w:val="left" w:pos="142"/>
                <w:tab w:val="left" w:pos="284"/>
                <w:tab w:val="left" w:pos="426"/>
              </w:tabs>
              <w:ind w:firstLine="0"/>
              <w:jc w:val="center"/>
              <w:rPr>
                <w:sz w:val="20"/>
                <w:szCs w:val="20"/>
                <w:lang w:val="ro-RO"/>
              </w:rPr>
            </w:pPr>
            <w:r w:rsidRPr="002242C5">
              <w:rPr>
                <w:sz w:val="20"/>
                <w:szCs w:val="20"/>
                <w:lang w:val="ro-RO"/>
              </w:rPr>
              <w:t>0,8</w:t>
            </w:r>
          </w:p>
        </w:tc>
      </w:tr>
      <w:tr w:rsidR="008938D4" w:rsidRPr="002242C5" w:rsidTr="00F178F5">
        <w:tc>
          <w:tcPr>
            <w:tcW w:w="675" w:type="dxa"/>
            <w:vAlign w:val="center"/>
          </w:tcPr>
          <w:p w:rsidR="008938D4" w:rsidRPr="002242C5" w:rsidRDefault="00634171" w:rsidP="00174685">
            <w:pPr>
              <w:pStyle w:val="NormalWeb"/>
              <w:tabs>
                <w:tab w:val="left" w:pos="0"/>
                <w:tab w:val="left" w:pos="142"/>
                <w:tab w:val="left" w:pos="284"/>
                <w:tab w:val="left" w:pos="426"/>
              </w:tabs>
              <w:ind w:firstLine="0"/>
              <w:jc w:val="center"/>
              <w:rPr>
                <w:sz w:val="20"/>
                <w:szCs w:val="20"/>
                <w:lang w:val="ro-RO"/>
              </w:rPr>
            </w:pPr>
            <w:r>
              <w:rPr>
                <w:sz w:val="20"/>
                <w:szCs w:val="20"/>
                <w:lang w:val="ro-RO"/>
              </w:rPr>
              <w:t>4</w:t>
            </w:r>
          </w:p>
        </w:tc>
        <w:tc>
          <w:tcPr>
            <w:tcW w:w="2977" w:type="dxa"/>
            <w:vAlign w:val="center"/>
          </w:tcPr>
          <w:p w:rsidR="008938D4" w:rsidRPr="002242C5" w:rsidRDefault="00634171" w:rsidP="00634171">
            <w:pPr>
              <w:pStyle w:val="NormalWeb"/>
              <w:tabs>
                <w:tab w:val="left" w:pos="0"/>
                <w:tab w:val="left" w:pos="142"/>
                <w:tab w:val="left" w:pos="284"/>
                <w:tab w:val="left" w:pos="426"/>
              </w:tabs>
              <w:ind w:firstLine="0"/>
              <w:jc w:val="center"/>
              <w:rPr>
                <w:sz w:val="20"/>
                <w:szCs w:val="20"/>
                <w:lang w:val="ro-RO"/>
              </w:rPr>
            </w:pPr>
            <w:r>
              <w:rPr>
                <w:sz w:val="20"/>
                <w:szCs w:val="20"/>
                <w:lang w:val="ro-RO"/>
              </w:rPr>
              <w:t xml:space="preserve">Alte terenuri </w:t>
            </w:r>
            <w:proofErr w:type="spellStart"/>
            <w:r>
              <w:rPr>
                <w:sz w:val="20"/>
                <w:szCs w:val="20"/>
                <w:lang w:val="ro-RO"/>
              </w:rPr>
              <w:t>decît</w:t>
            </w:r>
            <w:proofErr w:type="spellEnd"/>
            <w:r>
              <w:rPr>
                <w:sz w:val="20"/>
                <w:szCs w:val="20"/>
                <w:lang w:val="ro-RO"/>
              </w:rPr>
              <w:t xml:space="preserve"> cele menţionate la pct. 1-3</w:t>
            </w:r>
            <w:r w:rsidR="008938D4" w:rsidRPr="002242C5">
              <w:rPr>
                <w:sz w:val="20"/>
                <w:szCs w:val="20"/>
                <w:lang w:val="ro-RO"/>
              </w:rPr>
              <w:t xml:space="preserve"> </w:t>
            </w:r>
          </w:p>
        </w:tc>
        <w:tc>
          <w:tcPr>
            <w:tcW w:w="2552" w:type="dxa"/>
            <w:vAlign w:val="center"/>
          </w:tcPr>
          <w:p w:rsidR="008938D4" w:rsidRPr="002242C5" w:rsidRDefault="00634171" w:rsidP="00174685">
            <w:pPr>
              <w:pStyle w:val="NormalWeb"/>
              <w:tabs>
                <w:tab w:val="left" w:pos="0"/>
                <w:tab w:val="left" w:pos="142"/>
                <w:tab w:val="left" w:pos="284"/>
                <w:tab w:val="left" w:pos="426"/>
              </w:tabs>
              <w:ind w:firstLine="0"/>
              <w:jc w:val="center"/>
              <w:rPr>
                <w:sz w:val="20"/>
                <w:szCs w:val="20"/>
                <w:lang w:val="ro-RO"/>
              </w:rPr>
            </w:pPr>
            <w:r>
              <w:rPr>
                <w:sz w:val="20"/>
                <w:szCs w:val="20"/>
                <w:lang w:val="ro-RO"/>
              </w:rPr>
              <w:t>0,8</w:t>
            </w:r>
          </w:p>
        </w:tc>
        <w:tc>
          <w:tcPr>
            <w:tcW w:w="2268" w:type="dxa"/>
            <w:vAlign w:val="center"/>
          </w:tcPr>
          <w:p w:rsidR="008938D4" w:rsidRPr="002242C5" w:rsidRDefault="00634171" w:rsidP="00174685">
            <w:pPr>
              <w:pStyle w:val="NormalWeb"/>
              <w:tabs>
                <w:tab w:val="left" w:pos="0"/>
                <w:tab w:val="left" w:pos="142"/>
                <w:tab w:val="left" w:pos="284"/>
                <w:tab w:val="left" w:pos="426"/>
              </w:tabs>
              <w:ind w:firstLine="0"/>
              <w:jc w:val="center"/>
              <w:rPr>
                <w:sz w:val="20"/>
                <w:szCs w:val="20"/>
                <w:lang w:val="ro-RO"/>
              </w:rPr>
            </w:pPr>
            <w:r>
              <w:rPr>
                <w:sz w:val="20"/>
                <w:szCs w:val="20"/>
                <w:lang w:val="ro-RO"/>
              </w:rPr>
              <w:t>1,6</w:t>
            </w:r>
          </w:p>
        </w:tc>
      </w:tr>
    </w:tbl>
    <w:p w:rsidR="008938D4" w:rsidRPr="002242C5" w:rsidRDefault="008938D4" w:rsidP="008938D4">
      <w:pPr>
        <w:pStyle w:val="NormalWeb"/>
        <w:tabs>
          <w:tab w:val="left" w:pos="0"/>
          <w:tab w:val="left" w:pos="142"/>
          <w:tab w:val="left" w:pos="284"/>
          <w:tab w:val="left" w:pos="426"/>
        </w:tabs>
        <w:ind w:firstLine="0"/>
        <w:rPr>
          <w:u w:val="single"/>
          <w:lang w:val="ro-RO"/>
        </w:rPr>
      </w:pPr>
    </w:p>
    <w:p w:rsidR="005F79F4" w:rsidRPr="002242C5" w:rsidRDefault="005F79F4" w:rsidP="00966BCF">
      <w:pPr>
        <w:pStyle w:val="NormalWeb"/>
        <w:numPr>
          <w:ilvl w:val="0"/>
          <w:numId w:val="8"/>
        </w:numPr>
        <w:tabs>
          <w:tab w:val="num" w:pos="0"/>
          <w:tab w:val="left" w:pos="360"/>
          <w:tab w:val="left" w:pos="993"/>
        </w:tabs>
        <w:ind w:left="0" w:firstLine="567"/>
        <w:rPr>
          <w:lang w:val="ro-RO"/>
        </w:rPr>
      </w:pPr>
      <w:r w:rsidRPr="002242C5">
        <w:rPr>
          <w:lang w:val="ro-RO"/>
        </w:rPr>
        <w:t xml:space="preserve">Datele colectate şi dimensiunile elementelor măsurate se introduc în schiţa de lucru. </w:t>
      </w:r>
      <w:r w:rsidR="002524C1" w:rsidRPr="002242C5">
        <w:rPr>
          <w:lang w:val="ro-RO"/>
        </w:rPr>
        <w:t>La întocmirea schiţei de lucru a terenului se vor utiliza semnele convenţionale (Atlas de semne convenţiona</w:t>
      </w:r>
      <w:r w:rsidR="00422715" w:rsidRPr="002242C5">
        <w:rPr>
          <w:lang w:val="ro-RO"/>
        </w:rPr>
        <w:t xml:space="preserve">le pentru planurile topografice </w:t>
      </w:r>
      <w:r w:rsidR="002524C1" w:rsidRPr="002242C5">
        <w:rPr>
          <w:lang w:val="ro-RO"/>
        </w:rPr>
        <w:t>la scara 1:5000, 1:2000, 1:1000, 1:500).</w:t>
      </w:r>
    </w:p>
    <w:p w:rsidR="005F79F4" w:rsidRPr="002242C5" w:rsidRDefault="005F79F4" w:rsidP="00966BCF">
      <w:pPr>
        <w:pStyle w:val="NormalWeb"/>
        <w:numPr>
          <w:ilvl w:val="0"/>
          <w:numId w:val="8"/>
        </w:numPr>
        <w:tabs>
          <w:tab w:val="num" w:pos="0"/>
          <w:tab w:val="left" w:pos="360"/>
          <w:tab w:val="left" w:pos="993"/>
        </w:tabs>
        <w:ind w:left="0" w:firstLine="567"/>
        <w:rPr>
          <w:lang w:val="ro-RO"/>
        </w:rPr>
      </w:pPr>
      <w:r w:rsidRPr="002242C5">
        <w:rPr>
          <w:lang w:val="ro-RO"/>
        </w:rPr>
        <w:t>În schiţa de lucru</w:t>
      </w:r>
      <w:r w:rsidR="002524C1" w:rsidRPr="002242C5">
        <w:rPr>
          <w:lang w:val="ro-RO"/>
        </w:rPr>
        <w:t xml:space="preserve"> a </w:t>
      </w:r>
      <w:r w:rsidR="002524C1" w:rsidRPr="0059726D">
        <w:rPr>
          <w:lang w:val="ro-RO"/>
        </w:rPr>
        <w:t>clădirii</w:t>
      </w:r>
      <w:r w:rsidR="002524C1" w:rsidRPr="002242C5">
        <w:rPr>
          <w:lang w:val="ro-RO"/>
        </w:rPr>
        <w:t>/încăperii izolate</w:t>
      </w:r>
      <w:r w:rsidRPr="002242C5">
        <w:rPr>
          <w:lang w:val="ro-RO"/>
        </w:rPr>
        <w:t xml:space="preserve"> se indică toate părţile clădirii şi pe parcursul măsurărilor se indică demisiunile acestora. În cazul în care în schiţa de lucru nu este posibilă descrierea tuturor părţilor </w:t>
      </w:r>
      <w:r w:rsidRPr="0059726D">
        <w:rPr>
          <w:lang w:val="ro-RO"/>
        </w:rPr>
        <w:t>clădirii</w:t>
      </w:r>
      <w:r w:rsidRPr="002242C5">
        <w:rPr>
          <w:lang w:val="ro-RO"/>
        </w:rPr>
        <w:t xml:space="preserve"> şi indicarea clară a tuturor mărimilor, se admite în partea liberă a schiţei de lucru desenarea unor porţiuni din </w:t>
      </w:r>
      <w:r w:rsidRPr="0059726D">
        <w:rPr>
          <w:lang w:val="ro-RO"/>
        </w:rPr>
        <w:t>clădire</w:t>
      </w:r>
      <w:r w:rsidRPr="002242C5">
        <w:rPr>
          <w:lang w:val="ro-RO"/>
        </w:rPr>
        <w:t xml:space="preserve"> într-o scară mai mare cu indicarea </w:t>
      </w:r>
      <w:r w:rsidR="008231F7" w:rsidRPr="002242C5">
        <w:rPr>
          <w:lang w:val="ro-RO"/>
        </w:rPr>
        <w:t>dimensiunilor</w:t>
      </w:r>
      <w:r w:rsidRPr="002242C5">
        <w:rPr>
          <w:lang w:val="ro-RO"/>
        </w:rPr>
        <w:t xml:space="preserve"> necesare.</w:t>
      </w:r>
    </w:p>
    <w:p w:rsidR="005F79F4" w:rsidRPr="002242C5" w:rsidRDefault="005F79F4" w:rsidP="00966BCF">
      <w:pPr>
        <w:pStyle w:val="NormalWeb"/>
        <w:numPr>
          <w:ilvl w:val="0"/>
          <w:numId w:val="8"/>
        </w:numPr>
        <w:tabs>
          <w:tab w:val="num" w:pos="0"/>
          <w:tab w:val="left" w:pos="360"/>
          <w:tab w:val="left" w:pos="993"/>
        </w:tabs>
        <w:ind w:left="0" w:firstLine="567"/>
        <w:rPr>
          <w:lang w:val="ro-RO"/>
        </w:rPr>
      </w:pPr>
      <w:r w:rsidRPr="002242C5">
        <w:rPr>
          <w:lang w:val="ro-RO"/>
        </w:rPr>
        <w:t xml:space="preserve">Schiţele de lucru se întocmesc pe foi de </w:t>
      </w:r>
      <w:r w:rsidR="002E6DD9" w:rsidRPr="002242C5">
        <w:rPr>
          <w:lang w:val="ro-RO"/>
        </w:rPr>
        <w:t>hârtie</w:t>
      </w:r>
      <w:r w:rsidRPr="002242C5">
        <w:rPr>
          <w:lang w:val="ro-RO"/>
        </w:rPr>
        <w:t xml:space="preserve"> cu orice format, dar nu mai mic de A4, </w:t>
      </w:r>
      <w:r w:rsidR="002E6DD9" w:rsidRPr="002242C5">
        <w:rPr>
          <w:lang w:val="ro-RO"/>
        </w:rPr>
        <w:t>lăsându-se</w:t>
      </w:r>
      <w:r w:rsidRPr="002242C5">
        <w:rPr>
          <w:lang w:val="ro-RO"/>
        </w:rPr>
        <w:t xml:space="preserve"> spaţiu liber de </w:t>
      </w:r>
      <w:smartTag w:uri="urn:schemas-microsoft-com:office:smarttags" w:element="metricconverter">
        <w:smartTagPr>
          <w:attr w:name="ProductID" w:val="2 cm"/>
        </w:smartTagPr>
        <w:r w:rsidRPr="002242C5">
          <w:rPr>
            <w:lang w:val="ro-RO"/>
          </w:rPr>
          <w:t>2 cm</w:t>
        </w:r>
      </w:smartTag>
      <w:r w:rsidRPr="002242C5">
        <w:rPr>
          <w:lang w:val="ro-RO"/>
        </w:rPr>
        <w:t xml:space="preserve"> în partea </w:t>
      </w:r>
      <w:r w:rsidR="002E6DD9" w:rsidRPr="002242C5">
        <w:rPr>
          <w:lang w:val="ro-RO"/>
        </w:rPr>
        <w:t>stângă</w:t>
      </w:r>
      <w:r w:rsidRPr="002242C5">
        <w:rPr>
          <w:lang w:val="ro-RO"/>
        </w:rPr>
        <w:t xml:space="preserve"> a desenului, pentru îndosarierea acestora. </w:t>
      </w:r>
    </w:p>
    <w:p w:rsidR="005F79F4" w:rsidRPr="002242C5" w:rsidRDefault="005F79F4" w:rsidP="00966BCF">
      <w:pPr>
        <w:pStyle w:val="NormalWeb"/>
        <w:numPr>
          <w:ilvl w:val="0"/>
          <w:numId w:val="8"/>
        </w:numPr>
        <w:tabs>
          <w:tab w:val="num" w:pos="0"/>
          <w:tab w:val="left" w:pos="360"/>
          <w:tab w:val="left" w:pos="993"/>
        </w:tabs>
        <w:ind w:left="0" w:firstLine="567"/>
        <w:rPr>
          <w:lang w:val="ro-RO"/>
        </w:rPr>
      </w:pPr>
      <w:r w:rsidRPr="002242C5">
        <w:rPr>
          <w:lang w:val="ro-RO"/>
        </w:rPr>
        <w:t xml:space="preserve">Cifrele şi simbolurile convenţionale se vor indica clar, citeţ. Nu se admit alte înscrieri, ştersături şi adăugiri. Înscrierile suplimentare, în caz de necesitate, vor fi efectuate în aşa fel </w:t>
      </w:r>
      <w:r w:rsidR="00680583" w:rsidRPr="002242C5">
        <w:rPr>
          <w:lang w:val="ro-RO"/>
        </w:rPr>
        <w:t>încât</w:t>
      </w:r>
      <w:r w:rsidRPr="002242C5">
        <w:rPr>
          <w:lang w:val="ro-RO"/>
        </w:rPr>
        <w:t xml:space="preserve"> sa fie clar la ce element constructiv se referă. Nu se admite suprapunerea cifrelor sau ale altor note cu liniile desenului. Înscrierile în schiţa de lucru se fac doar cu pixul sau cu utilizarea tehnicilor şi utilajului modern, cu condiţia imposibilităţii introducerii corectărilor. În cazul în care la înscrierea datelor ce ţin de lucrările de măsurare s-au comis unele erori, corectarea acestora se va face prin bararea datelor eronate şi alături se va înscrie cifra corectă.</w:t>
      </w:r>
    </w:p>
    <w:p w:rsidR="005F79F4" w:rsidRPr="002242C5" w:rsidRDefault="005F79F4" w:rsidP="00966BCF">
      <w:pPr>
        <w:pStyle w:val="NormalWeb"/>
        <w:numPr>
          <w:ilvl w:val="0"/>
          <w:numId w:val="8"/>
        </w:numPr>
        <w:tabs>
          <w:tab w:val="num" w:pos="0"/>
          <w:tab w:val="left" w:pos="360"/>
          <w:tab w:val="left" w:pos="993"/>
        </w:tabs>
        <w:ind w:left="0" w:firstLine="567"/>
        <w:rPr>
          <w:lang w:val="ro-RO"/>
        </w:rPr>
      </w:pPr>
      <w:r w:rsidRPr="002242C5">
        <w:rPr>
          <w:lang w:val="ro-RO"/>
        </w:rPr>
        <w:lastRenderedPageBreak/>
        <w:t>La întocmirea schiţei de lucru a planului de nivel</w:t>
      </w:r>
      <w:r w:rsidR="002524C1" w:rsidRPr="002242C5">
        <w:rPr>
          <w:lang w:val="ro-RO"/>
        </w:rPr>
        <w:t xml:space="preserve"> al </w:t>
      </w:r>
      <w:r w:rsidR="002524C1" w:rsidRPr="0059726D">
        <w:rPr>
          <w:lang w:val="ro-RO"/>
        </w:rPr>
        <w:t>clădirii</w:t>
      </w:r>
      <w:r w:rsidR="00F36F64">
        <w:rPr>
          <w:lang w:val="ro-RO"/>
        </w:rPr>
        <w:t xml:space="preserve"> </w:t>
      </w:r>
      <w:r w:rsidRPr="002242C5">
        <w:rPr>
          <w:lang w:val="ro-RO"/>
        </w:rPr>
        <w:t>urmează să fie reflectate toate proeminenţele (ieşiturile) constructive ale pereţilor ce d</w:t>
      </w:r>
      <w:r w:rsidR="00F852AE" w:rsidRPr="002242C5">
        <w:rPr>
          <w:lang w:val="ro-RO"/>
        </w:rPr>
        <w:t xml:space="preserve">epăşesc </w:t>
      </w:r>
      <w:smartTag w:uri="urn:schemas-microsoft-com:office:smarttags" w:element="metricconverter">
        <w:smartTagPr>
          <w:attr w:name="ProductID" w:val="3 cm"/>
        </w:smartTagPr>
        <w:r w:rsidR="00F852AE" w:rsidRPr="002242C5">
          <w:rPr>
            <w:lang w:val="ro-RO"/>
          </w:rPr>
          <w:t>3</w:t>
        </w:r>
        <w:r w:rsidRPr="002242C5">
          <w:rPr>
            <w:lang w:val="ro-RO"/>
          </w:rPr>
          <w:t xml:space="preserve"> </w:t>
        </w:r>
        <w:r w:rsidR="00F852AE" w:rsidRPr="002242C5">
          <w:rPr>
            <w:lang w:val="ro-RO"/>
          </w:rPr>
          <w:t>cm</w:t>
        </w:r>
      </w:smartTag>
      <w:r w:rsidRPr="002242C5">
        <w:rPr>
          <w:lang w:val="ro-RO"/>
        </w:rPr>
        <w:t>. Elementele decorative proeminente, executate prin utilizarea materialelor de finisaj (lambriu, diverse plăci, etc.) în schiţa de lucru nu vor fi măsurate şi nu vor fi incluse.</w:t>
      </w:r>
    </w:p>
    <w:p w:rsidR="005F79F4" w:rsidRPr="002242C5" w:rsidRDefault="005F79F4" w:rsidP="00966BCF">
      <w:pPr>
        <w:pStyle w:val="NormalWeb"/>
        <w:numPr>
          <w:ilvl w:val="0"/>
          <w:numId w:val="8"/>
        </w:numPr>
        <w:tabs>
          <w:tab w:val="num" w:pos="0"/>
          <w:tab w:val="left" w:pos="360"/>
          <w:tab w:val="left" w:pos="993"/>
        </w:tabs>
        <w:ind w:left="0" w:firstLine="567"/>
        <w:rPr>
          <w:lang w:val="ro-RO"/>
        </w:rPr>
      </w:pPr>
      <w:r w:rsidRPr="002242C5">
        <w:rPr>
          <w:lang w:val="ro-RO"/>
        </w:rPr>
        <w:t xml:space="preserve">Schiţa de lucru privind măsurările din interiorul </w:t>
      </w:r>
      <w:r w:rsidRPr="0059726D">
        <w:rPr>
          <w:lang w:val="ro-RO"/>
        </w:rPr>
        <w:t>clădirii</w:t>
      </w:r>
      <w:r w:rsidRPr="002242C5">
        <w:rPr>
          <w:lang w:val="ro-RO"/>
        </w:rPr>
        <w:t xml:space="preserve">, se întocmeşte pentru toate încăperile din </w:t>
      </w:r>
      <w:r w:rsidRPr="0059726D">
        <w:rPr>
          <w:lang w:val="ro-RO"/>
        </w:rPr>
        <w:t>clădire</w:t>
      </w:r>
      <w:r w:rsidRPr="002242C5">
        <w:rPr>
          <w:lang w:val="ro-RO"/>
        </w:rPr>
        <w:t xml:space="preserve">. Iniţial se va desena structura clădirii, casa scărilor, pereţii despărţitori, sobele, după ce vor urma golurile uşilor, nişele etc. </w:t>
      </w:r>
    </w:p>
    <w:p w:rsidR="005F79F4" w:rsidRPr="002242C5" w:rsidRDefault="005F79F4" w:rsidP="00966BCF">
      <w:pPr>
        <w:pStyle w:val="NormalWeb"/>
        <w:numPr>
          <w:ilvl w:val="0"/>
          <w:numId w:val="8"/>
        </w:numPr>
        <w:tabs>
          <w:tab w:val="num" w:pos="0"/>
          <w:tab w:val="left" w:pos="360"/>
          <w:tab w:val="left" w:pos="993"/>
        </w:tabs>
        <w:ind w:left="0" w:firstLine="567"/>
        <w:rPr>
          <w:lang w:val="ro-RO"/>
        </w:rPr>
      </w:pPr>
      <w:r w:rsidRPr="002242C5">
        <w:rPr>
          <w:lang w:val="ro-RO"/>
        </w:rPr>
        <w:t xml:space="preserve">La executarea lucrărilor cadastrale a </w:t>
      </w:r>
      <w:r w:rsidRPr="007A1536">
        <w:rPr>
          <w:lang w:val="ro-RO"/>
        </w:rPr>
        <w:t>clădirilor</w:t>
      </w:r>
      <w:r w:rsidR="00F36F64">
        <w:rPr>
          <w:lang w:val="ro-RO"/>
        </w:rPr>
        <w:t xml:space="preserve"> </w:t>
      </w:r>
      <w:r w:rsidRPr="002242C5">
        <w:rPr>
          <w:lang w:val="ro-RO"/>
        </w:rPr>
        <w:t>cu mai multe nivele, schiţa de lucru se va întocmi pentru fiecare nivel, separat cu indicarea nivelului.</w:t>
      </w:r>
    </w:p>
    <w:p w:rsidR="005F79F4" w:rsidRPr="002242C5" w:rsidRDefault="005F79F4" w:rsidP="00966BCF">
      <w:pPr>
        <w:pStyle w:val="NormalWeb"/>
        <w:numPr>
          <w:ilvl w:val="0"/>
          <w:numId w:val="8"/>
        </w:numPr>
        <w:tabs>
          <w:tab w:val="num" w:pos="0"/>
          <w:tab w:val="left" w:pos="360"/>
          <w:tab w:val="left" w:pos="993"/>
        </w:tabs>
        <w:ind w:left="0" w:firstLine="567"/>
        <w:rPr>
          <w:lang w:val="ro-RO"/>
        </w:rPr>
      </w:pPr>
      <w:r w:rsidRPr="002242C5">
        <w:rPr>
          <w:lang w:val="ro-RO"/>
        </w:rPr>
        <w:t xml:space="preserve">În cazul în care nivelul </w:t>
      </w:r>
      <w:r w:rsidRPr="007A1536">
        <w:rPr>
          <w:lang w:val="ro-RO"/>
        </w:rPr>
        <w:t>clădirii</w:t>
      </w:r>
      <w:r w:rsidR="00F36F64" w:rsidRPr="007A1536">
        <w:rPr>
          <w:lang w:val="ro-RO"/>
        </w:rPr>
        <w:t xml:space="preserve"> </w:t>
      </w:r>
      <w:r w:rsidRPr="002242C5">
        <w:rPr>
          <w:lang w:val="ro-RO"/>
        </w:rPr>
        <w:t>are mai multe scări se admite perfectarea schiţei de lucru pentru fiecare scară în parte.</w:t>
      </w:r>
    </w:p>
    <w:p w:rsidR="005F79F4" w:rsidRPr="002242C5" w:rsidRDefault="005F79F4" w:rsidP="00966BCF">
      <w:pPr>
        <w:pStyle w:val="NormalWeb"/>
        <w:numPr>
          <w:ilvl w:val="0"/>
          <w:numId w:val="8"/>
        </w:numPr>
        <w:tabs>
          <w:tab w:val="num" w:pos="0"/>
          <w:tab w:val="left" w:pos="360"/>
          <w:tab w:val="left" w:pos="993"/>
        </w:tabs>
        <w:ind w:left="0" w:firstLine="567"/>
        <w:rPr>
          <w:lang w:val="ro-RO"/>
        </w:rPr>
      </w:pPr>
      <w:r w:rsidRPr="002242C5">
        <w:rPr>
          <w:lang w:val="ro-RO"/>
        </w:rPr>
        <w:t>În cazul măsurării clădirilor cu multe nivele cu ferestre şi uşi de aceleaşi lungime, amplasate la toate nivelurile pe aceleaşi axe verticale, măsurarea locului de amplasare a acestora se face doar la un nivel. Ferestrele şi uşile ce sunt amplasate pe axe diferite sau ce au mărimi diferite se măsoare la fiecare nivel separat.</w:t>
      </w:r>
    </w:p>
    <w:p w:rsidR="005F79F4" w:rsidRPr="002242C5" w:rsidRDefault="005F79F4" w:rsidP="00966BCF">
      <w:pPr>
        <w:pStyle w:val="NormalWeb"/>
        <w:numPr>
          <w:ilvl w:val="0"/>
          <w:numId w:val="8"/>
        </w:numPr>
        <w:tabs>
          <w:tab w:val="num" w:pos="0"/>
          <w:tab w:val="left" w:pos="360"/>
          <w:tab w:val="left" w:pos="993"/>
        </w:tabs>
        <w:ind w:left="0" w:firstLine="567"/>
        <w:rPr>
          <w:lang w:val="ro-RO"/>
        </w:rPr>
      </w:pPr>
      <w:r w:rsidRPr="002242C5">
        <w:rPr>
          <w:lang w:val="ro-RO"/>
        </w:rPr>
        <w:t xml:space="preserve">În cazul executării lucrărilor cadastrale curente schiţa de lucru începe a fi completată apriori ieşirii la faţa locului, </w:t>
      </w:r>
      <w:r w:rsidR="00B05CBE" w:rsidRPr="002242C5">
        <w:rPr>
          <w:lang w:val="ro-RO"/>
        </w:rPr>
        <w:t>indicându-se</w:t>
      </w:r>
      <w:r w:rsidRPr="002242C5">
        <w:rPr>
          <w:lang w:val="ro-RO"/>
        </w:rPr>
        <w:t xml:space="preserve"> informaţia din dosarul tehnic existent. La faţa locului executantul lucrărilor va confrunta datele înscrise anterior în schiţa de lucru cu datele pe teren </w:t>
      </w:r>
      <w:r w:rsidR="00B05CBE" w:rsidRPr="002242C5">
        <w:rPr>
          <w:lang w:val="ro-RO"/>
        </w:rPr>
        <w:t>menţionând</w:t>
      </w:r>
      <w:r w:rsidRPr="002242C5">
        <w:rPr>
          <w:lang w:val="ro-RO"/>
        </w:rPr>
        <w:t xml:space="preserve"> abaterile identificate pe desenul schiţei de lucru.</w:t>
      </w:r>
    </w:p>
    <w:p w:rsidR="005F79F4" w:rsidRPr="002242C5" w:rsidRDefault="005F79F4" w:rsidP="00966BCF">
      <w:pPr>
        <w:pStyle w:val="NormalWeb"/>
        <w:numPr>
          <w:ilvl w:val="0"/>
          <w:numId w:val="8"/>
        </w:numPr>
        <w:tabs>
          <w:tab w:val="num" w:pos="0"/>
          <w:tab w:val="left" w:pos="360"/>
          <w:tab w:val="left" w:pos="993"/>
        </w:tabs>
        <w:ind w:left="0" w:firstLine="567"/>
        <w:rPr>
          <w:lang w:val="ro-RO"/>
        </w:rPr>
      </w:pPr>
      <w:r w:rsidRPr="002242C5">
        <w:rPr>
          <w:lang w:val="ro-RO"/>
        </w:rPr>
        <w:t xml:space="preserve">În cazul executării lucrărilor cadastrale primare se recomandă perfectarea schiţei de lucru în baza proiectului existent fără a fi prezentate dimensiunile, anterior ieşirii la faţa locului. </w:t>
      </w:r>
    </w:p>
    <w:p w:rsidR="005F79F4" w:rsidRPr="002242C5" w:rsidRDefault="005F79F4" w:rsidP="00966BCF">
      <w:pPr>
        <w:pStyle w:val="NormalWeb"/>
        <w:numPr>
          <w:ilvl w:val="0"/>
          <w:numId w:val="8"/>
        </w:numPr>
        <w:tabs>
          <w:tab w:val="num" w:pos="0"/>
          <w:tab w:val="left" w:pos="360"/>
          <w:tab w:val="left" w:pos="993"/>
        </w:tabs>
        <w:ind w:left="0" w:firstLine="567"/>
        <w:rPr>
          <w:lang w:val="ro-RO"/>
        </w:rPr>
      </w:pPr>
      <w:r w:rsidRPr="002242C5">
        <w:rPr>
          <w:lang w:val="ro-RO"/>
        </w:rPr>
        <w:t xml:space="preserve">Schiţa de lucru îndeplinită neglijent, incorect sau incomplet, astfel </w:t>
      </w:r>
      <w:r w:rsidR="002362B8" w:rsidRPr="002242C5">
        <w:rPr>
          <w:lang w:val="ro-RO"/>
        </w:rPr>
        <w:t>încât</w:t>
      </w:r>
      <w:r w:rsidRPr="002242C5">
        <w:rPr>
          <w:lang w:val="ro-RO"/>
        </w:rPr>
        <w:t xml:space="preserve"> este dificil de citit şi ulterior de executat lucrarea cadastrală propusă de către un alt executor, se consideră defectă şi este restituită, de către persoana responsabilă de verificarea internă executantului lucrării, pentru a fi corectată. </w:t>
      </w:r>
    </w:p>
    <w:p w:rsidR="005F79F4" w:rsidRPr="002242C5" w:rsidRDefault="005F79F4" w:rsidP="00966BCF">
      <w:pPr>
        <w:pStyle w:val="NormalWeb"/>
        <w:numPr>
          <w:ilvl w:val="0"/>
          <w:numId w:val="8"/>
        </w:numPr>
        <w:tabs>
          <w:tab w:val="num" w:pos="0"/>
          <w:tab w:val="left" w:pos="360"/>
          <w:tab w:val="left" w:pos="993"/>
        </w:tabs>
        <w:ind w:left="0" w:firstLine="567"/>
        <w:rPr>
          <w:lang w:val="ro-RO"/>
        </w:rPr>
      </w:pPr>
      <w:r w:rsidRPr="002242C5">
        <w:rPr>
          <w:lang w:val="ro-RO"/>
        </w:rPr>
        <w:t>Eroarea măsurări</w:t>
      </w:r>
      <w:r w:rsidR="00E8399C" w:rsidRPr="002242C5">
        <w:rPr>
          <w:lang w:val="ro-RO"/>
        </w:rPr>
        <w:t xml:space="preserve">lor cadastrele ce ţine de măsurarea </w:t>
      </w:r>
      <w:r w:rsidR="00E8399C" w:rsidRPr="007A1536">
        <w:rPr>
          <w:lang w:val="ro-RO"/>
        </w:rPr>
        <w:t>clădirilor</w:t>
      </w:r>
      <w:r w:rsidR="006132D3" w:rsidRPr="007A1536">
        <w:rPr>
          <w:lang w:val="ro-RO"/>
        </w:rPr>
        <w:t xml:space="preserve"> </w:t>
      </w:r>
      <w:r w:rsidRPr="002242C5">
        <w:rPr>
          <w:lang w:val="ro-RO"/>
        </w:rPr>
        <w:t xml:space="preserve">nu trebuie sa depăşească </w:t>
      </w:r>
      <w:smartTag w:uri="urn:schemas-microsoft-com:office:smarttags" w:element="metricconverter">
        <w:smartTagPr>
          <w:attr w:name="ProductID" w:val="3,0 cm"/>
        </w:smartTagPr>
        <w:r w:rsidRPr="002242C5">
          <w:rPr>
            <w:lang w:val="ro-RO"/>
          </w:rPr>
          <w:t>3,0 cm</w:t>
        </w:r>
      </w:smartTag>
      <w:r w:rsidRPr="002242C5">
        <w:rPr>
          <w:lang w:val="ro-RO"/>
        </w:rPr>
        <w:t xml:space="preserve"> pentru distanţa de </w:t>
      </w:r>
      <w:r w:rsidR="002362B8" w:rsidRPr="002242C5">
        <w:rPr>
          <w:lang w:val="ro-RO"/>
        </w:rPr>
        <w:t>până</w:t>
      </w:r>
      <w:r w:rsidRPr="002242C5">
        <w:rPr>
          <w:lang w:val="ro-RO"/>
        </w:rPr>
        <w:t xml:space="preserve"> la </w:t>
      </w:r>
      <w:smartTag w:uri="urn:schemas-microsoft-com:office:smarttags" w:element="metricconverter">
        <w:smartTagPr>
          <w:attr w:name="ProductID" w:val="6,0 m"/>
        </w:smartTagPr>
        <w:r w:rsidRPr="002242C5">
          <w:rPr>
            <w:lang w:val="ro-RO"/>
          </w:rPr>
          <w:t>6,0 m</w:t>
        </w:r>
      </w:smartTag>
      <w:r w:rsidRPr="002242C5">
        <w:rPr>
          <w:lang w:val="ro-RO"/>
        </w:rPr>
        <w:t xml:space="preserve"> şi 0,5% pentru mărimea care depăşeşte </w:t>
      </w:r>
      <w:smartTag w:uri="urn:schemas-microsoft-com:office:smarttags" w:element="metricconverter">
        <w:smartTagPr>
          <w:attr w:name="ProductID" w:val="6,0 m"/>
        </w:smartTagPr>
        <w:r w:rsidRPr="002242C5">
          <w:rPr>
            <w:lang w:val="ro-RO"/>
          </w:rPr>
          <w:t>6,0 m</w:t>
        </w:r>
      </w:smartTag>
      <w:r w:rsidRPr="002242C5">
        <w:rPr>
          <w:lang w:val="ro-RO"/>
        </w:rPr>
        <w:t xml:space="preserve">. Dimensiunile măsurate vor fi indicate în schiţa de lucru în metri cu rotunjire </w:t>
      </w:r>
      <w:r w:rsidR="002362B8" w:rsidRPr="002242C5">
        <w:rPr>
          <w:lang w:val="ro-RO"/>
        </w:rPr>
        <w:t>până</w:t>
      </w:r>
      <w:r w:rsidRPr="002242C5">
        <w:rPr>
          <w:lang w:val="ro-RO"/>
        </w:rPr>
        <w:t xml:space="preserve"> la sutimi. </w:t>
      </w:r>
    </w:p>
    <w:p w:rsidR="005F79F4" w:rsidRPr="002242C5" w:rsidRDefault="005F79F4" w:rsidP="00966BCF">
      <w:pPr>
        <w:pStyle w:val="NormalWeb"/>
        <w:numPr>
          <w:ilvl w:val="0"/>
          <w:numId w:val="8"/>
        </w:numPr>
        <w:tabs>
          <w:tab w:val="num" w:pos="0"/>
          <w:tab w:val="left" w:pos="360"/>
          <w:tab w:val="left" w:pos="993"/>
        </w:tabs>
        <w:ind w:left="0" w:firstLine="567"/>
        <w:rPr>
          <w:lang w:val="ro-RO"/>
        </w:rPr>
      </w:pPr>
      <w:r w:rsidRPr="002242C5">
        <w:rPr>
          <w:lang w:val="ro-RO"/>
        </w:rPr>
        <w:t>La executarea lucrărilor cadastrale de măsurare se ţine cont de următoarele:</w:t>
      </w:r>
    </w:p>
    <w:p w:rsidR="005F79F4" w:rsidRPr="002242C5" w:rsidRDefault="005F79F4" w:rsidP="00042518">
      <w:pPr>
        <w:pStyle w:val="NormalWeb"/>
        <w:numPr>
          <w:ilvl w:val="0"/>
          <w:numId w:val="21"/>
        </w:numPr>
        <w:tabs>
          <w:tab w:val="clear" w:pos="4500"/>
          <w:tab w:val="left" w:pos="0"/>
          <w:tab w:val="left" w:pos="284"/>
          <w:tab w:val="left" w:pos="1134"/>
          <w:tab w:val="left" w:pos="1276"/>
        </w:tabs>
        <w:ind w:left="0" w:firstLine="851"/>
        <w:rPr>
          <w:lang w:val="ro-RO"/>
        </w:rPr>
      </w:pPr>
      <w:r w:rsidRPr="006D74EE">
        <w:rPr>
          <w:lang w:val="ro-RO"/>
        </w:rPr>
        <w:t>clădirile</w:t>
      </w:r>
      <w:r w:rsidRPr="002242C5">
        <w:rPr>
          <w:lang w:val="ro-RO"/>
        </w:rPr>
        <w:t xml:space="preserve"> principale şi anexele la acestea se măsoară </w:t>
      </w:r>
      <w:r w:rsidR="002362B8" w:rsidRPr="002242C5">
        <w:rPr>
          <w:lang w:val="ro-RO"/>
        </w:rPr>
        <w:t>atât</w:t>
      </w:r>
      <w:r w:rsidRPr="002242C5">
        <w:rPr>
          <w:lang w:val="ro-RO"/>
        </w:rPr>
        <w:t xml:space="preserve"> pe exterior </w:t>
      </w:r>
      <w:r w:rsidR="002362B8" w:rsidRPr="002242C5">
        <w:rPr>
          <w:lang w:val="ro-RO"/>
        </w:rPr>
        <w:t>cât</w:t>
      </w:r>
      <w:r w:rsidRPr="002242C5">
        <w:rPr>
          <w:lang w:val="ro-RO"/>
        </w:rPr>
        <w:t xml:space="preserve"> şi în interior, cu respectarea prezentei Instrucţiuni;</w:t>
      </w:r>
    </w:p>
    <w:p w:rsidR="005F79F4" w:rsidRPr="002242C5" w:rsidRDefault="005F79F4" w:rsidP="00042518">
      <w:pPr>
        <w:pStyle w:val="NormalWeb"/>
        <w:numPr>
          <w:ilvl w:val="0"/>
          <w:numId w:val="21"/>
        </w:numPr>
        <w:tabs>
          <w:tab w:val="clear" w:pos="4500"/>
          <w:tab w:val="left" w:pos="0"/>
          <w:tab w:val="left" w:pos="284"/>
          <w:tab w:val="left" w:pos="1134"/>
          <w:tab w:val="left" w:pos="1276"/>
        </w:tabs>
        <w:ind w:left="0" w:firstLine="851"/>
        <w:rPr>
          <w:strike/>
          <w:lang w:val="ro-RO"/>
        </w:rPr>
      </w:pPr>
      <w:r w:rsidRPr="002242C5">
        <w:rPr>
          <w:lang w:val="ro-RO"/>
        </w:rPr>
        <w:t xml:space="preserve">toate clădirile accesorii se măsoară pe perimetrul exterior pentru determinarea suprafeţei la sol şi volumului acestora. La solicitarea proprietarului acestea pot fi măsurate şi în interior pentru cazuri speciale (Ex: resistematizarea încăperilor, schimbarea destinaţiei, etc.). În asemenea cazuri datele despre </w:t>
      </w:r>
      <w:r w:rsidRPr="006132D3">
        <w:rPr>
          <w:lang w:val="ro-RO"/>
        </w:rPr>
        <w:t>clădirile</w:t>
      </w:r>
      <w:r w:rsidRPr="002242C5">
        <w:rPr>
          <w:lang w:val="ro-RO"/>
        </w:rPr>
        <w:t xml:space="preserve"> accesorii se înscriu în schiţa de lucru a </w:t>
      </w:r>
      <w:r w:rsidRPr="006D74EE">
        <w:rPr>
          <w:lang w:val="ro-RO"/>
        </w:rPr>
        <w:t>clădirii</w:t>
      </w:r>
      <w:r w:rsidRPr="002242C5">
        <w:rPr>
          <w:lang w:val="ro-RO"/>
        </w:rPr>
        <w:t xml:space="preserve"> principale;   </w:t>
      </w:r>
    </w:p>
    <w:p w:rsidR="005F79F4" w:rsidRPr="002242C5" w:rsidRDefault="005F79F4" w:rsidP="00042518">
      <w:pPr>
        <w:pStyle w:val="NormalWeb"/>
        <w:numPr>
          <w:ilvl w:val="0"/>
          <w:numId w:val="21"/>
        </w:numPr>
        <w:tabs>
          <w:tab w:val="clear" w:pos="4500"/>
          <w:tab w:val="left" w:pos="0"/>
          <w:tab w:val="left" w:pos="284"/>
          <w:tab w:val="left" w:pos="1134"/>
          <w:tab w:val="left" w:pos="1276"/>
        </w:tabs>
        <w:ind w:left="0" w:firstLine="851"/>
        <w:rPr>
          <w:lang w:val="ro-RO"/>
        </w:rPr>
      </w:pPr>
      <w:r w:rsidRPr="006D74EE">
        <w:rPr>
          <w:lang w:val="ro-RO"/>
        </w:rPr>
        <w:t>clădirile</w:t>
      </w:r>
      <w:r w:rsidR="006132D3">
        <w:rPr>
          <w:lang w:val="ro-RO"/>
        </w:rPr>
        <w:t xml:space="preserve"> </w:t>
      </w:r>
      <w:r w:rsidRPr="002242C5">
        <w:rPr>
          <w:lang w:val="ro-RO"/>
        </w:rPr>
        <w:t>nefinalizate se măsoară pe exterior;</w:t>
      </w:r>
    </w:p>
    <w:p w:rsidR="005F79F4" w:rsidRPr="002242C5" w:rsidRDefault="005F79F4" w:rsidP="00042518">
      <w:pPr>
        <w:pStyle w:val="NormalWeb"/>
        <w:numPr>
          <w:ilvl w:val="0"/>
          <w:numId w:val="21"/>
        </w:numPr>
        <w:tabs>
          <w:tab w:val="clear" w:pos="4500"/>
          <w:tab w:val="left" w:pos="0"/>
          <w:tab w:val="left" w:pos="284"/>
          <w:tab w:val="left" w:pos="1134"/>
          <w:tab w:val="left" w:pos="1276"/>
        </w:tabs>
        <w:ind w:left="0" w:firstLine="851"/>
        <w:rPr>
          <w:lang w:val="ro-RO"/>
        </w:rPr>
      </w:pPr>
      <w:r w:rsidRPr="002242C5">
        <w:rPr>
          <w:lang w:val="ro-RO"/>
        </w:rPr>
        <w:t xml:space="preserve">beciurile, adăposturile antiaeriene, parcările subterane se </w:t>
      </w:r>
      <w:r w:rsidR="002524C1" w:rsidRPr="002242C5">
        <w:rPr>
          <w:lang w:val="ro-RO"/>
        </w:rPr>
        <w:t>măsoară din interiorul clădirii;</w:t>
      </w:r>
    </w:p>
    <w:p w:rsidR="005F79F4" w:rsidRPr="002242C5" w:rsidRDefault="005F79F4" w:rsidP="00042518">
      <w:pPr>
        <w:pStyle w:val="NormalWeb"/>
        <w:numPr>
          <w:ilvl w:val="0"/>
          <w:numId w:val="21"/>
        </w:numPr>
        <w:tabs>
          <w:tab w:val="clear" w:pos="4500"/>
          <w:tab w:val="left" w:pos="0"/>
          <w:tab w:val="left" w:pos="284"/>
          <w:tab w:val="left" w:pos="1134"/>
          <w:tab w:val="left" w:pos="1276"/>
        </w:tabs>
        <w:ind w:left="0" w:firstLine="851"/>
        <w:rPr>
          <w:lang w:val="ro-RO"/>
        </w:rPr>
      </w:pPr>
      <w:r w:rsidRPr="002242C5">
        <w:rPr>
          <w:lang w:val="ro-RO"/>
        </w:rPr>
        <w:t xml:space="preserve">proeminenţe ale pereţilor cu grosimea mai mică de </w:t>
      </w:r>
      <w:smartTag w:uri="urn:schemas-microsoft-com:office:smarttags" w:element="metricconverter">
        <w:smartTagPr>
          <w:attr w:name="ProductID" w:val="3 cm"/>
        </w:smartTagPr>
        <w:r w:rsidRPr="002242C5">
          <w:rPr>
            <w:lang w:val="ro-RO"/>
          </w:rPr>
          <w:t>3 cm</w:t>
        </w:r>
      </w:smartTag>
      <w:r w:rsidRPr="002242C5">
        <w:rPr>
          <w:lang w:val="ro-RO"/>
        </w:rPr>
        <w:t xml:space="preserve"> şi lăţimea mai mică de </w:t>
      </w:r>
      <w:smartTag w:uri="urn:schemas-microsoft-com:office:smarttags" w:element="metricconverter">
        <w:smartTagPr>
          <w:attr w:name="ProductID" w:val="50 cm"/>
        </w:smartTagPr>
        <w:r w:rsidRPr="002242C5">
          <w:rPr>
            <w:lang w:val="ro-RO"/>
          </w:rPr>
          <w:t>50 cm</w:t>
        </w:r>
      </w:smartTag>
      <w:r w:rsidRPr="002242C5">
        <w:rPr>
          <w:lang w:val="ro-RO"/>
        </w:rPr>
        <w:t xml:space="preserve"> nu se măsoară şi în schiţa de lucru nu se menţionează.</w:t>
      </w:r>
    </w:p>
    <w:p w:rsidR="005F79F4" w:rsidRPr="002242C5" w:rsidRDefault="005F79F4" w:rsidP="00966BCF">
      <w:pPr>
        <w:pStyle w:val="NormalWeb"/>
        <w:numPr>
          <w:ilvl w:val="0"/>
          <w:numId w:val="8"/>
        </w:numPr>
        <w:tabs>
          <w:tab w:val="left" w:pos="0"/>
          <w:tab w:val="left" w:pos="142"/>
          <w:tab w:val="left" w:pos="284"/>
          <w:tab w:val="left" w:pos="426"/>
          <w:tab w:val="left" w:pos="993"/>
        </w:tabs>
        <w:ind w:left="0" w:firstLine="567"/>
        <w:rPr>
          <w:lang w:val="ro-RO"/>
        </w:rPr>
      </w:pPr>
      <w:r w:rsidRPr="002242C5">
        <w:rPr>
          <w:lang w:val="ro-RO"/>
        </w:rPr>
        <w:t xml:space="preserve">Lucrările cadastrale în interiorul încăperilor se efectuează </w:t>
      </w:r>
      <w:r w:rsidR="007870CF" w:rsidRPr="002242C5">
        <w:rPr>
          <w:lang w:val="ro-RO"/>
        </w:rPr>
        <w:t xml:space="preserve">în limitele suprafeţelor interioare finisate ale pereţilor </w:t>
      </w:r>
      <w:r w:rsidRPr="002242C5">
        <w:rPr>
          <w:lang w:val="ro-RO"/>
        </w:rPr>
        <w:t xml:space="preserve">la înălţimea </w:t>
      </w:r>
      <w:r w:rsidR="004C5614">
        <w:rPr>
          <w:lang w:val="ro-RO"/>
        </w:rPr>
        <w:t xml:space="preserve">recomandată </w:t>
      </w:r>
      <w:r w:rsidRPr="002242C5">
        <w:rPr>
          <w:lang w:val="ro-RO"/>
        </w:rPr>
        <w:t>de 1,10-</w:t>
      </w:r>
      <w:smartTag w:uri="urn:schemas-microsoft-com:office:smarttags" w:element="metricconverter">
        <w:smartTagPr>
          <w:attr w:name="ProductID" w:val="1,30 m"/>
        </w:smartTagPr>
        <w:r w:rsidRPr="002242C5">
          <w:rPr>
            <w:lang w:val="ro-RO"/>
          </w:rPr>
          <w:t>1,30 m</w:t>
        </w:r>
      </w:smartTag>
      <w:r w:rsidRPr="002242C5">
        <w:rPr>
          <w:lang w:val="ro-RO"/>
        </w:rPr>
        <w:t xml:space="preserve"> de la pardoseală, cu măsurarea concomitentă a uşilor, sobelor, ieşiturilor şi ale altor elemente cu respectarea următoarelor reguli:</w:t>
      </w:r>
    </w:p>
    <w:p w:rsidR="005F79F4" w:rsidRPr="002242C5" w:rsidRDefault="005F79F4" w:rsidP="00042518">
      <w:pPr>
        <w:pStyle w:val="NormalWeb"/>
        <w:numPr>
          <w:ilvl w:val="0"/>
          <w:numId w:val="22"/>
        </w:numPr>
        <w:tabs>
          <w:tab w:val="left" w:pos="0"/>
          <w:tab w:val="left" w:pos="284"/>
          <w:tab w:val="left" w:pos="1134"/>
          <w:tab w:val="left" w:pos="1276"/>
        </w:tabs>
        <w:ind w:left="0" w:firstLine="851"/>
        <w:rPr>
          <w:lang w:val="ro-RO"/>
        </w:rPr>
      </w:pPr>
      <w:r w:rsidRPr="002242C5">
        <w:rPr>
          <w:lang w:val="ro-RO"/>
        </w:rPr>
        <w:t xml:space="preserve">la efectuarea măsurărilor este necesar de determinat </w:t>
      </w:r>
      <w:proofErr w:type="spellStart"/>
      <w:r w:rsidRPr="002242C5">
        <w:rPr>
          <w:lang w:val="ro-RO"/>
        </w:rPr>
        <w:t>atît</w:t>
      </w:r>
      <w:proofErr w:type="spellEnd"/>
      <w:r w:rsidRPr="002242C5">
        <w:rPr>
          <w:lang w:val="ro-RO"/>
        </w:rPr>
        <w:t xml:space="preserve"> mărimile tuturor pereţilor încăperii cat şi grosimea pereţilor portanţi şi despărţitori;</w:t>
      </w:r>
    </w:p>
    <w:p w:rsidR="005F79F4" w:rsidRPr="002242C5" w:rsidRDefault="005F79F4" w:rsidP="00042518">
      <w:pPr>
        <w:pStyle w:val="NormalWeb"/>
        <w:numPr>
          <w:ilvl w:val="0"/>
          <w:numId w:val="22"/>
        </w:numPr>
        <w:tabs>
          <w:tab w:val="left" w:pos="0"/>
          <w:tab w:val="left" w:pos="284"/>
          <w:tab w:val="left" w:pos="1134"/>
          <w:tab w:val="left" w:pos="1276"/>
        </w:tabs>
        <w:ind w:left="0" w:firstLine="851"/>
        <w:rPr>
          <w:lang w:val="ro-RO"/>
        </w:rPr>
      </w:pPr>
      <w:r w:rsidRPr="002242C5">
        <w:rPr>
          <w:lang w:val="ro-RO"/>
        </w:rPr>
        <w:t xml:space="preserve">grosimea pereţilor în care lipsesc goluri se calculează ca diferenţa dintre dimensiunile exterioare şi interiore (partea </w:t>
      </w:r>
      <w:r w:rsidR="00615980" w:rsidRPr="002242C5">
        <w:rPr>
          <w:lang w:val="ro-RO"/>
        </w:rPr>
        <w:t>2</w:t>
      </w:r>
      <w:r w:rsidRPr="002242C5">
        <w:rPr>
          <w:lang w:val="ro-RO"/>
        </w:rPr>
        <w:t xml:space="preserve"> fig. 3 al anexei nr. 1</w:t>
      </w:r>
      <w:r w:rsidR="00615980" w:rsidRPr="002242C5">
        <w:rPr>
          <w:lang w:val="ro-RO"/>
        </w:rPr>
        <w:t>9</w:t>
      </w:r>
      <w:r w:rsidRPr="002242C5">
        <w:rPr>
          <w:lang w:val="ro-RO"/>
        </w:rPr>
        <w:t>);</w:t>
      </w:r>
    </w:p>
    <w:p w:rsidR="005F79F4" w:rsidRPr="002242C5" w:rsidRDefault="005F79F4" w:rsidP="00042518">
      <w:pPr>
        <w:pStyle w:val="NormalWeb"/>
        <w:numPr>
          <w:ilvl w:val="0"/>
          <w:numId w:val="22"/>
        </w:numPr>
        <w:tabs>
          <w:tab w:val="left" w:pos="0"/>
          <w:tab w:val="left" w:pos="284"/>
          <w:tab w:val="left" w:pos="1134"/>
          <w:tab w:val="left" w:pos="1276"/>
        </w:tabs>
        <w:ind w:left="0" w:firstLine="851"/>
        <w:rPr>
          <w:lang w:val="ro-RO"/>
        </w:rPr>
      </w:pPr>
      <w:r w:rsidRPr="002242C5">
        <w:rPr>
          <w:lang w:val="ro-RO"/>
        </w:rPr>
        <w:t xml:space="preserve">pentru poziţionarea corectă a golurilor şi proeminenţelor în planul de nivel, este necesară măsurarea dimensiunilor de legătură a acestora (partea </w:t>
      </w:r>
      <w:r w:rsidR="00615980" w:rsidRPr="002242C5">
        <w:rPr>
          <w:lang w:val="ro-RO"/>
        </w:rPr>
        <w:t>2</w:t>
      </w:r>
      <w:r w:rsidRPr="002242C5">
        <w:rPr>
          <w:lang w:val="ro-RO"/>
        </w:rPr>
        <w:t xml:space="preserve"> fig. 2 al anexei nr. 1</w:t>
      </w:r>
      <w:r w:rsidR="00615980" w:rsidRPr="002242C5">
        <w:rPr>
          <w:lang w:val="ro-RO"/>
        </w:rPr>
        <w:t>9</w:t>
      </w:r>
      <w:r w:rsidRPr="002242C5">
        <w:rPr>
          <w:lang w:val="ro-RO"/>
        </w:rPr>
        <w:t>)</w:t>
      </w:r>
      <w:r w:rsidR="00800E15" w:rsidRPr="002242C5">
        <w:rPr>
          <w:lang w:val="ro-RO"/>
        </w:rPr>
        <w:t>;</w:t>
      </w:r>
    </w:p>
    <w:p w:rsidR="005F79F4" w:rsidRPr="002242C5" w:rsidRDefault="005F79F4" w:rsidP="00042518">
      <w:pPr>
        <w:pStyle w:val="NormalWeb"/>
        <w:numPr>
          <w:ilvl w:val="0"/>
          <w:numId w:val="22"/>
        </w:numPr>
        <w:tabs>
          <w:tab w:val="left" w:pos="0"/>
          <w:tab w:val="left" w:pos="284"/>
          <w:tab w:val="left" w:pos="1134"/>
          <w:tab w:val="left" w:pos="1276"/>
        </w:tabs>
        <w:ind w:left="0" w:firstLine="851"/>
        <w:rPr>
          <w:lang w:val="ro-RO"/>
        </w:rPr>
      </w:pPr>
      <w:r w:rsidRPr="002242C5">
        <w:rPr>
          <w:lang w:val="ro-RO"/>
        </w:rPr>
        <w:t xml:space="preserve">pilonii, </w:t>
      </w:r>
      <w:r w:rsidR="00585D7A" w:rsidRPr="002242C5">
        <w:rPr>
          <w:lang w:val="ro-RO"/>
        </w:rPr>
        <w:t>stâlpii</w:t>
      </w:r>
      <w:r w:rsidRPr="002242C5">
        <w:rPr>
          <w:lang w:val="ro-RO"/>
        </w:rPr>
        <w:t xml:space="preserve"> şi alte elemente constructive ce nu au legătură directă cu pereţi</w:t>
      </w:r>
      <w:r w:rsidR="00DB3556">
        <w:rPr>
          <w:lang w:val="ro-RO"/>
        </w:rPr>
        <w:t>i,</w:t>
      </w:r>
      <w:r w:rsidRPr="002242C5">
        <w:rPr>
          <w:lang w:val="ro-RO"/>
        </w:rPr>
        <w:t xml:space="preserve"> se poziţionează prin legarea cu cel puţin doi pereţi ale încăperii;</w:t>
      </w:r>
    </w:p>
    <w:p w:rsidR="005F79F4" w:rsidRPr="002242C5" w:rsidRDefault="005F79F4" w:rsidP="00042518">
      <w:pPr>
        <w:pStyle w:val="NormalWeb"/>
        <w:numPr>
          <w:ilvl w:val="0"/>
          <w:numId w:val="22"/>
        </w:numPr>
        <w:tabs>
          <w:tab w:val="left" w:pos="0"/>
          <w:tab w:val="left" w:pos="142"/>
          <w:tab w:val="left" w:pos="284"/>
          <w:tab w:val="left" w:pos="1134"/>
          <w:tab w:val="left" w:pos="1276"/>
        </w:tabs>
        <w:ind w:left="0" w:firstLine="851"/>
        <w:rPr>
          <w:lang w:val="ro-RO"/>
        </w:rPr>
      </w:pPr>
      <w:r w:rsidRPr="002242C5">
        <w:rPr>
          <w:lang w:val="ro-RO"/>
        </w:rPr>
        <w:lastRenderedPageBreak/>
        <w:t xml:space="preserve">diagonalele încăperilor cu mai mult de 4 pereţi şi cel puţin un perete cu un unghi mai mare de 90 de grade, se măsoară obligatoriu. Se recomandă măsurarea diagonalelor şi pentru încăperile cu lungimea pereţilor mai mare de </w:t>
      </w:r>
      <w:smartTag w:uri="urn:schemas-microsoft-com:office:smarttags" w:element="metricconverter">
        <w:smartTagPr>
          <w:attr w:name="ProductID" w:val="10,0 m"/>
        </w:smartTagPr>
        <w:r w:rsidRPr="002242C5">
          <w:rPr>
            <w:lang w:val="ro-RO"/>
          </w:rPr>
          <w:t>10,0 m</w:t>
        </w:r>
      </w:smartTag>
      <w:r w:rsidRPr="002242C5">
        <w:rPr>
          <w:lang w:val="ro-RO"/>
        </w:rPr>
        <w:t xml:space="preserve">. Pentru pereţii curbi se fixează pasul de </w:t>
      </w:r>
      <w:smartTag w:uri="urn:schemas-microsoft-com:office:smarttags" w:element="metricconverter">
        <w:smartTagPr>
          <w:attr w:name="ProductID" w:val="1,0 m"/>
        </w:smartTagPr>
        <w:r w:rsidRPr="002242C5">
          <w:rPr>
            <w:lang w:val="ro-RO"/>
          </w:rPr>
          <w:t>1,0 m</w:t>
        </w:r>
      </w:smartTag>
      <w:r w:rsidRPr="002242C5">
        <w:rPr>
          <w:lang w:val="ro-RO"/>
        </w:rPr>
        <w:t xml:space="preserve">, </w:t>
      </w:r>
      <w:smartTag w:uri="urn:schemas-microsoft-com:office:smarttags" w:element="metricconverter">
        <w:smartTagPr>
          <w:attr w:name="ProductID" w:val="0,5 m"/>
        </w:smartTagPr>
        <w:r w:rsidRPr="002242C5">
          <w:rPr>
            <w:lang w:val="ro-RO"/>
          </w:rPr>
          <w:t>0,5 m</w:t>
        </w:r>
      </w:smartTag>
      <w:r w:rsidRPr="002242C5">
        <w:rPr>
          <w:lang w:val="ro-RO"/>
        </w:rPr>
        <w:t xml:space="preserve"> sau </w:t>
      </w:r>
      <w:smartTag w:uri="urn:schemas-microsoft-com:office:smarttags" w:element="metricconverter">
        <w:smartTagPr>
          <w:attr w:name="ProductID" w:val="0,25 m"/>
        </w:smartTagPr>
        <w:r w:rsidRPr="002242C5">
          <w:rPr>
            <w:lang w:val="ro-RO"/>
          </w:rPr>
          <w:t>0,25 m</w:t>
        </w:r>
      </w:smartTag>
      <w:r w:rsidRPr="002242C5">
        <w:rPr>
          <w:lang w:val="ro-RO"/>
        </w:rPr>
        <w:t xml:space="preserve"> pe orizontală şi se măsoară distanţa </w:t>
      </w:r>
      <w:r w:rsidR="001519C8" w:rsidRPr="002242C5">
        <w:rPr>
          <w:lang w:val="ro-RO"/>
        </w:rPr>
        <w:t>până</w:t>
      </w:r>
      <w:r w:rsidRPr="002242C5">
        <w:rPr>
          <w:lang w:val="ro-RO"/>
        </w:rPr>
        <w:t xml:space="preserve"> la cel puţin două puncte fixate pe peretele adiacent al încăperii (partea </w:t>
      </w:r>
      <w:r w:rsidR="00615980" w:rsidRPr="002242C5">
        <w:rPr>
          <w:lang w:val="ro-RO"/>
        </w:rPr>
        <w:t>2</w:t>
      </w:r>
      <w:r w:rsidRPr="002242C5">
        <w:rPr>
          <w:lang w:val="ro-RO"/>
        </w:rPr>
        <w:t>, fig.2 lit. a al anexei nr.1</w:t>
      </w:r>
      <w:r w:rsidR="00615980" w:rsidRPr="002242C5">
        <w:rPr>
          <w:lang w:val="ro-RO"/>
        </w:rPr>
        <w:t>9</w:t>
      </w:r>
      <w:r w:rsidRPr="002242C5">
        <w:rPr>
          <w:lang w:val="ro-RO"/>
        </w:rPr>
        <w:t>);</w:t>
      </w:r>
    </w:p>
    <w:p w:rsidR="005F79F4" w:rsidRPr="002242C5" w:rsidRDefault="005F79F4" w:rsidP="00042518">
      <w:pPr>
        <w:pStyle w:val="NormalWeb"/>
        <w:numPr>
          <w:ilvl w:val="0"/>
          <w:numId w:val="22"/>
        </w:numPr>
        <w:tabs>
          <w:tab w:val="left" w:pos="0"/>
          <w:tab w:val="left" w:pos="142"/>
          <w:tab w:val="left" w:pos="284"/>
          <w:tab w:val="left" w:pos="1134"/>
          <w:tab w:val="left" w:pos="1276"/>
        </w:tabs>
        <w:ind w:left="0" w:firstLine="851"/>
        <w:rPr>
          <w:lang w:val="ro-RO"/>
        </w:rPr>
      </w:pPr>
      <w:r w:rsidRPr="002242C5">
        <w:rPr>
          <w:lang w:val="ro-RO"/>
        </w:rPr>
        <w:t>măsurarea elementelor de sobe se face pe secţiunea lor orizontală la nivelul de încărcare cu combustibil;</w:t>
      </w:r>
    </w:p>
    <w:p w:rsidR="005F79F4" w:rsidRPr="002242C5" w:rsidRDefault="005F79F4" w:rsidP="00042518">
      <w:pPr>
        <w:pStyle w:val="NormalWeb"/>
        <w:numPr>
          <w:ilvl w:val="0"/>
          <w:numId w:val="22"/>
        </w:numPr>
        <w:tabs>
          <w:tab w:val="left" w:pos="0"/>
          <w:tab w:val="left" w:pos="142"/>
          <w:tab w:val="left" w:pos="284"/>
          <w:tab w:val="left" w:pos="1134"/>
          <w:tab w:val="left" w:pos="1276"/>
        </w:tabs>
        <w:ind w:left="0" w:firstLine="851"/>
        <w:rPr>
          <w:lang w:val="ro-RO"/>
        </w:rPr>
      </w:pPr>
      <w:r w:rsidRPr="002242C5">
        <w:rPr>
          <w:lang w:val="ro-RO"/>
        </w:rPr>
        <w:t xml:space="preserve">instalaţiile sanitare şi tehnice, inclusiv: chiuvetele, căzile, scaunele de WC şi elementele apeductului, centralele termice şi cazanele, </w:t>
      </w:r>
      <w:proofErr w:type="spellStart"/>
      <w:r w:rsidRPr="002242C5">
        <w:rPr>
          <w:lang w:val="ro-RO"/>
        </w:rPr>
        <w:t>aragazele</w:t>
      </w:r>
      <w:proofErr w:type="spellEnd"/>
      <w:r w:rsidRPr="002242C5">
        <w:rPr>
          <w:lang w:val="ro-RO"/>
        </w:rPr>
        <w:t xml:space="preserve"> etc. nu se indică şi măsoară;</w:t>
      </w:r>
    </w:p>
    <w:p w:rsidR="005F79F4" w:rsidRPr="002242C5" w:rsidRDefault="005F79F4" w:rsidP="00042518">
      <w:pPr>
        <w:pStyle w:val="NormalWeb"/>
        <w:numPr>
          <w:ilvl w:val="0"/>
          <w:numId w:val="22"/>
        </w:numPr>
        <w:tabs>
          <w:tab w:val="left" w:pos="0"/>
          <w:tab w:val="left" w:pos="142"/>
          <w:tab w:val="left" w:pos="284"/>
          <w:tab w:val="left" w:pos="1134"/>
          <w:tab w:val="left" w:pos="1276"/>
        </w:tabs>
        <w:ind w:left="0" w:firstLine="851"/>
        <w:rPr>
          <w:lang w:val="ro-RO"/>
        </w:rPr>
      </w:pPr>
      <w:r w:rsidRPr="002242C5">
        <w:rPr>
          <w:lang w:val="ro-RO"/>
        </w:rPr>
        <w:t xml:space="preserve">la măsurarea </w:t>
      </w:r>
      <w:r w:rsidRPr="002242C5">
        <w:rPr>
          <w:iCs/>
          <w:lang w:val="ro-RO"/>
        </w:rPr>
        <w:t xml:space="preserve">scărilor, </w:t>
      </w:r>
      <w:r w:rsidRPr="002242C5">
        <w:rPr>
          <w:lang w:val="ro-RO"/>
        </w:rPr>
        <w:t xml:space="preserve">se măsoară palierul scării </w:t>
      </w:r>
      <w:r w:rsidR="001519C8" w:rsidRPr="002242C5">
        <w:rPr>
          <w:lang w:val="ro-RO"/>
        </w:rPr>
        <w:t>indicându-se</w:t>
      </w:r>
      <w:r w:rsidRPr="002242C5">
        <w:rPr>
          <w:lang w:val="ro-RO"/>
        </w:rPr>
        <w:t xml:space="preserve"> totodată în schiţa de lucru direcţia de ascensiune a rampei</w:t>
      </w:r>
      <w:r w:rsidRPr="002242C5">
        <w:rPr>
          <w:iCs/>
          <w:lang w:val="ro-RO"/>
        </w:rPr>
        <w:t>;</w:t>
      </w:r>
    </w:p>
    <w:p w:rsidR="005F79F4" w:rsidRPr="002242C5" w:rsidRDefault="005F79F4" w:rsidP="00042518">
      <w:pPr>
        <w:pStyle w:val="NormalWeb"/>
        <w:numPr>
          <w:ilvl w:val="0"/>
          <w:numId w:val="22"/>
        </w:numPr>
        <w:tabs>
          <w:tab w:val="left" w:pos="0"/>
          <w:tab w:val="left" w:pos="142"/>
          <w:tab w:val="left" w:pos="284"/>
          <w:tab w:val="left" w:pos="1134"/>
          <w:tab w:val="left" w:pos="1276"/>
        </w:tabs>
        <w:ind w:left="0" w:firstLine="851"/>
        <w:rPr>
          <w:lang w:val="ro-RO"/>
        </w:rPr>
      </w:pPr>
      <w:r w:rsidRPr="002242C5">
        <w:rPr>
          <w:iCs/>
          <w:lang w:val="ro-RO"/>
        </w:rPr>
        <w:t xml:space="preserve">grosimea </w:t>
      </w:r>
      <w:r w:rsidRPr="002242C5">
        <w:rPr>
          <w:lang w:val="ro-RO"/>
        </w:rPr>
        <w:t xml:space="preserve">căptuşelii de lambriu sau acoperirii cu teracotă se include în grosimea pereţilor numai în cazul în care acestea depăşeşte înălţimea de </w:t>
      </w:r>
      <w:smartTag w:uri="urn:schemas-microsoft-com:office:smarttags" w:element="metricconverter">
        <w:smartTagPr>
          <w:attr w:name="ProductID" w:val="1,5 m"/>
        </w:smartTagPr>
        <w:r w:rsidRPr="002242C5">
          <w:rPr>
            <w:lang w:val="ro-RO"/>
          </w:rPr>
          <w:t>1,5 m</w:t>
        </w:r>
      </w:smartTag>
      <w:r w:rsidRPr="002242C5">
        <w:rPr>
          <w:lang w:val="ro-RO"/>
        </w:rPr>
        <w:t>;</w:t>
      </w:r>
    </w:p>
    <w:p w:rsidR="005F79F4" w:rsidRPr="002242C5" w:rsidRDefault="005F79F4" w:rsidP="00042518">
      <w:pPr>
        <w:pStyle w:val="NormalWeb"/>
        <w:numPr>
          <w:ilvl w:val="0"/>
          <w:numId w:val="22"/>
        </w:numPr>
        <w:tabs>
          <w:tab w:val="num" w:pos="0"/>
          <w:tab w:val="left" w:pos="180"/>
          <w:tab w:val="left" w:pos="360"/>
          <w:tab w:val="left" w:pos="1134"/>
          <w:tab w:val="left" w:pos="1276"/>
        </w:tabs>
        <w:ind w:left="0" w:firstLine="851"/>
        <w:rPr>
          <w:lang w:val="ro-RO"/>
        </w:rPr>
      </w:pPr>
      <w:r w:rsidRPr="002242C5">
        <w:rPr>
          <w:lang w:val="ro-RO"/>
        </w:rPr>
        <w:t xml:space="preserve">încăperile, cu pereţi despărţitori cu înălţimea mai mare de </w:t>
      </w:r>
      <w:smartTag w:uri="urn:schemas-microsoft-com:office:smarttags" w:element="metricconverter">
        <w:smartTagPr>
          <w:attr w:name="ProductID" w:val="2,0 m"/>
        </w:smartTagPr>
        <w:r w:rsidRPr="002242C5">
          <w:rPr>
            <w:lang w:val="ro-RO"/>
          </w:rPr>
          <w:t>2,0 m</w:t>
        </w:r>
      </w:smartTag>
      <w:r w:rsidRPr="002242C5">
        <w:rPr>
          <w:lang w:val="ro-RO"/>
        </w:rPr>
        <w:t>, se consideră ca încăperi separate;</w:t>
      </w:r>
    </w:p>
    <w:p w:rsidR="00051821" w:rsidRPr="002242C5" w:rsidRDefault="005F79F4" w:rsidP="00042518">
      <w:pPr>
        <w:pStyle w:val="NormalWeb"/>
        <w:numPr>
          <w:ilvl w:val="0"/>
          <w:numId w:val="22"/>
        </w:numPr>
        <w:tabs>
          <w:tab w:val="num" w:pos="0"/>
          <w:tab w:val="left" w:pos="180"/>
          <w:tab w:val="left" w:pos="360"/>
          <w:tab w:val="left" w:pos="1134"/>
          <w:tab w:val="left" w:pos="1276"/>
        </w:tabs>
        <w:ind w:left="0" w:firstLine="851"/>
        <w:rPr>
          <w:lang w:val="ro-RO"/>
        </w:rPr>
      </w:pPr>
      <w:r w:rsidRPr="002242C5">
        <w:rPr>
          <w:iCs/>
          <w:lang w:val="ro-RO"/>
        </w:rPr>
        <w:t>la măsurările încăperilor</w:t>
      </w:r>
      <w:r w:rsidRPr="002242C5">
        <w:rPr>
          <w:i/>
          <w:iCs/>
          <w:lang w:val="ro-RO"/>
        </w:rPr>
        <w:t xml:space="preserve"> </w:t>
      </w:r>
      <w:r w:rsidRPr="002242C5">
        <w:rPr>
          <w:lang w:val="ro-RO"/>
        </w:rPr>
        <w:t>de forma ovală sau rotundă, se va utiliza formula geometrica a cercului, segmentului, elipsei etc.;</w:t>
      </w:r>
    </w:p>
    <w:p w:rsidR="005F79F4" w:rsidRPr="002242C5" w:rsidRDefault="005F79F4" w:rsidP="00042518">
      <w:pPr>
        <w:pStyle w:val="NormalWeb"/>
        <w:numPr>
          <w:ilvl w:val="0"/>
          <w:numId w:val="22"/>
        </w:numPr>
        <w:tabs>
          <w:tab w:val="num" w:pos="0"/>
          <w:tab w:val="left" w:pos="180"/>
          <w:tab w:val="left" w:pos="360"/>
          <w:tab w:val="left" w:pos="1134"/>
          <w:tab w:val="left" w:pos="1276"/>
        </w:tabs>
        <w:ind w:left="0" w:firstLine="851"/>
        <w:rPr>
          <w:strike/>
          <w:lang w:val="ro-RO"/>
        </w:rPr>
      </w:pPr>
      <w:r w:rsidRPr="002242C5">
        <w:rPr>
          <w:lang w:val="ro-RO"/>
        </w:rPr>
        <w:t>la determinarea suprafeţei încăperilor nivelului mansardă se iau în consideraţie prevederile Normativului în Construcţii NCM C.03.02.</w:t>
      </w:r>
    </w:p>
    <w:p w:rsidR="005F79F4" w:rsidRPr="002242C5" w:rsidRDefault="0045495F" w:rsidP="002242C5">
      <w:pPr>
        <w:pStyle w:val="NormalWeb"/>
        <w:numPr>
          <w:ilvl w:val="0"/>
          <w:numId w:val="8"/>
        </w:numPr>
        <w:tabs>
          <w:tab w:val="num" w:pos="0"/>
          <w:tab w:val="left" w:pos="284"/>
          <w:tab w:val="left" w:pos="426"/>
          <w:tab w:val="left" w:pos="900"/>
        </w:tabs>
        <w:ind w:left="0" w:firstLine="567"/>
        <w:rPr>
          <w:lang w:val="ro-RO"/>
        </w:rPr>
      </w:pPr>
      <w:r>
        <w:rPr>
          <w:lang w:val="ro-RO"/>
        </w:rPr>
        <w:t xml:space="preserve">    </w:t>
      </w:r>
      <w:r w:rsidR="005F79F4" w:rsidRPr="002242C5">
        <w:rPr>
          <w:lang w:val="ro-RO"/>
        </w:rPr>
        <w:t>După finisarea măsurărilor încăperilor interioare</w:t>
      </w:r>
      <w:r w:rsidR="005F79F4" w:rsidRPr="002242C5">
        <w:rPr>
          <w:i/>
          <w:lang w:val="ro-RO"/>
        </w:rPr>
        <w:t>,</w:t>
      </w:r>
      <w:r w:rsidR="005F79F4" w:rsidRPr="002242C5">
        <w:rPr>
          <w:lang w:val="ro-RO"/>
        </w:rPr>
        <w:t xml:space="preserve"> este necesar de verificat concordanţa dimensiunilor din exteriorul clădirii şi interiorul acesteia, pentru care se calculează suma dimensiunilor încăperilor, grosimea pereţilor portanţi şi despărţitori. Dacă măsurările au fost efectuate corect</w:t>
      </w:r>
      <w:r w:rsidR="005F79F4" w:rsidRPr="002242C5">
        <w:rPr>
          <w:i/>
          <w:lang w:val="ro-RO"/>
        </w:rPr>
        <w:t>,</w:t>
      </w:r>
      <w:r w:rsidR="005F79F4" w:rsidRPr="002242C5">
        <w:rPr>
          <w:lang w:val="ro-RO"/>
        </w:rPr>
        <w:t xml:space="preserve"> dimensiunile din exterior şi suma dimensiunilor interioare (cu grosimea pereţilor) trebuie sa fie egală. Diferenţă admisa se calculează </w:t>
      </w:r>
      <w:r w:rsidR="00086E74" w:rsidRPr="002242C5">
        <w:rPr>
          <w:lang w:val="ro-RO"/>
        </w:rPr>
        <w:t>aplicând</w:t>
      </w:r>
      <w:r w:rsidR="005F79F4" w:rsidRPr="002242C5">
        <w:rPr>
          <w:lang w:val="ro-RO"/>
        </w:rPr>
        <w:t xml:space="preserve"> formula:</w:t>
      </w:r>
    </w:p>
    <w:p w:rsidR="005F79F4" w:rsidRPr="002242C5" w:rsidRDefault="005F79F4" w:rsidP="005F79F4">
      <w:pPr>
        <w:tabs>
          <w:tab w:val="num" w:pos="0"/>
          <w:tab w:val="left" w:pos="284"/>
          <w:tab w:val="left" w:pos="426"/>
        </w:tabs>
        <w:spacing w:before="120"/>
        <w:jc w:val="both"/>
      </w:pPr>
      <w:proofErr w:type="spellStart"/>
      <w:r w:rsidRPr="002242C5">
        <w:rPr>
          <w:b/>
        </w:rPr>
        <w:t>E</w:t>
      </w:r>
      <w:r w:rsidRPr="002242C5">
        <w:rPr>
          <w:b/>
          <w:vertAlign w:val="subscript"/>
        </w:rPr>
        <w:t>adm</w:t>
      </w:r>
      <w:proofErr w:type="spellEnd"/>
      <w:r w:rsidRPr="002242C5">
        <w:rPr>
          <w:b/>
        </w:rPr>
        <w:t xml:space="preserve"> = ±0,75 x K ;</w:t>
      </w:r>
      <w:r w:rsidRPr="002242C5">
        <w:tab/>
      </w:r>
      <w:r w:rsidRPr="002242C5">
        <w:tab/>
        <w:t>unde:</w:t>
      </w:r>
    </w:p>
    <w:p w:rsidR="005F79F4" w:rsidRPr="002242C5" w:rsidRDefault="005F79F4" w:rsidP="005F79F4">
      <w:pPr>
        <w:tabs>
          <w:tab w:val="num" w:pos="0"/>
          <w:tab w:val="left" w:pos="284"/>
          <w:tab w:val="left" w:pos="426"/>
        </w:tabs>
        <w:spacing w:before="120"/>
        <w:jc w:val="both"/>
      </w:pPr>
      <w:proofErr w:type="spellStart"/>
      <w:r w:rsidRPr="002242C5">
        <w:rPr>
          <w:b/>
        </w:rPr>
        <w:t>E</w:t>
      </w:r>
      <w:r w:rsidRPr="002242C5">
        <w:rPr>
          <w:b/>
          <w:vertAlign w:val="subscript"/>
        </w:rPr>
        <w:t>adm</w:t>
      </w:r>
      <w:proofErr w:type="spellEnd"/>
      <w:r w:rsidRPr="002242C5">
        <w:rPr>
          <w:b/>
        </w:rPr>
        <w:t xml:space="preserve"> </w:t>
      </w:r>
      <w:r w:rsidRPr="002242C5">
        <w:t>– eroarea admisibilă la diferenţă între suma dimensiunilor interioare şi dimensiunii din exterior [cm];</w:t>
      </w:r>
    </w:p>
    <w:p w:rsidR="005F79F4" w:rsidRPr="002242C5" w:rsidRDefault="005F79F4" w:rsidP="005F79F4">
      <w:pPr>
        <w:tabs>
          <w:tab w:val="num" w:pos="0"/>
          <w:tab w:val="left" w:pos="284"/>
          <w:tab w:val="left" w:pos="426"/>
        </w:tabs>
        <w:spacing w:before="120"/>
        <w:jc w:val="both"/>
      </w:pPr>
      <w:r w:rsidRPr="002242C5">
        <w:rPr>
          <w:b/>
        </w:rPr>
        <w:t>±</w:t>
      </w:r>
      <w:r w:rsidRPr="002242C5">
        <w:t>0,75 – coeficientul de eroare admisibilă [cm];</w:t>
      </w:r>
    </w:p>
    <w:p w:rsidR="005F79F4" w:rsidRPr="002242C5" w:rsidRDefault="005F79F4" w:rsidP="005F79F4">
      <w:pPr>
        <w:tabs>
          <w:tab w:val="num" w:pos="0"/>
          <w:tab w:val="left" w:pos="284"/>
          <w:tab w:val="left" w:pos="426"/>
        </w:tabs>
        <w:spacing w:before="120"/>
        <w:jc w:val="both"/>
      </w:pPr>
      <w:r w:rsidRPr="002242C5">
        <w:t xml:space="preserve">K </w:t>
      </w:r>
      <w:r w:rsidRPr="002242C5">
        <w:tab/>
        <w:t>– numărul de măsurări interioare. Include măsurările încăperilor şi pereţilor;</w:t>
      </w:r>
    </w:p>
    <w:p w:rsidR="005F79F4" w:rsidRPr="002242C5" w:rsidRDefault="005F79F4" w:rsidP="005F79F4">
      <w:pPr>
        <w:tabs>
          <w:tab w:val="num" w:pos="0"/>
          <w:tab w:val="left" w:pos="284"/>
          <w:tab w:val="left" w:pos="426"/>
        </w:tabs>
        <w:spacing w:before="120"/>
        <w:jc w:val="both"/>
      </w:pPr>
      <w:r w:rsidRPr="002242C5">
        <w:t>Formula de control a erorii admisibile:</w:t>
      </w:r>
    </w:p>
    <w:p w:rsidR="005F79F4" w:rsidRPr="002242C5" w:rsidRDefault="005F79F4" w:rsidP="005F79F4">
      <w:pPr>
        <w:tabs>
          <w:tab w:val="num" w:pos="0"/>
          <w:tab w:val="left" w:pos="284"/>
          <w:tab w:val="left" w:pos="426"/>
        </w:tabs>
        <w:spacing w:before="120"/>
        <w:jc w:val="both"/>
      </w:pPr>
      <w:proofErr w:type="spellStart"/>
      <w:r w:rsidRPr="002242C5">
        <w:rPr>
          <w:b/>
        </w:rPr>
        <w:t>E</w:t>
      </w:r>
      <w:r w:rsidRPr="002242C5">
        <w:rPr>
          <w:b/>
          <w:vertAlign w:val="subscript"/>
        </w:rPr>
        <w:t>f</w:t>
      </w:r>
      <w:proofErr w:type="spellEnd"/>
      <w:r w:rsidRPr="002242C5">
        <w:rPr>
          <w:b/>
        </w:rPr>
        <w:t xml:space="preserve"> ≤ E </w:t>
      </w:r>
      <w:r w:rsidRPr="002242C5">
        <w:rPr>
          <w:b/>
          <w:vertAlign w:val="subscript"/>
        </w:rPr>
        <w:t>adm</w:t>
      </w:r>
      <w:r w:rsidRPr="002242C5">
        <w:tab/>
      </w:r>
      <w:r w:rsidRPr="002242C5">
        <w:tab/>
      </w:r>
      <w:r w:rsidRPr="002242C5">
        <w:tab/>
        <w:t>unde:</w:t>
      </w:r>
    </w:p>
    <w:p w:rsidR="005F79F4" w:rsidRPr="002242C5" w:rsidRDefault="005F79F4" w:rsidP="005F79F4">
      <w:pPr>
        <w:tabs>
          <w:tab w:val="num" w:pos="0"/>
          <w:tab w:val="left" w:pos="284"/>
          <w:tab w:val="left" w:pos="426"/>
        </w:tabs>
        <w:spacing w:before="120"/>
        <w:jc w:val="both"/>
      </w:pPr>
      <w:proofErr w:type="spellStart"/>
      <w:r w:rsidRPr="002242C5">
        <w:rPr>
          <w:b/>
        </w:rPr>
        <w:t>E</w:t>
      </w:r>
      <w:r w:rsidRPr="002242C5">
        <w:rPr>
          <w:b/>
          <w:vertAlign w:val="subscript"/>
        </w:rPr>
        <w:t>f</w:t>
      </w:r>
      <w:proofErr w:type="spellEnd"/>
      <w:r w:rsidRPr="002242C5">
        <w:rPr>
          <w:b/>
        </w:rPr>
        <w:t xml:space="preserve"> = </w:t>
      </w:r>
      <w:proofErr w:type="spellStart"/>
      <w:r w:rsidRPr="002242C5">
        <w:rPr>
          <w:b/>
        </w:rPr>
        <w:t>L</w:t>
      </w:r>
      <w:r w:rsidRPr="002242C5">
        <w:rPr>
          <w:b/>
          <w:vertAlign w:val="subscript"/>
        </w:rPr>
        <w:t>ex</w:t>
      </w:r>
      <w:proofErr w:type="spellEnd"/>
      <w:r w:rsidRPr="002242C5">
        <w:rPr>
          <w:b/>
          <w:vertAlign w:val="subscript"/>
        </w:rPr>
        <w:t xml:space="preserve"> </w:t>
      </w:r>
      <w:r w:rsidRPr="002242C5">
        <w:rPr>
          <w:b/>
        </w:rPr>
        <w:t xml:space="preserve">– </w:t>
      </w:r>
      <w:r w:rsidRPr="002242C5">
        <w:rPr>
          <w:b/>
          <w:position w:val="-28"/>
        </w:rPr>
        <w:object w:dxaOrig="70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4.4pt" o:ole="">
            <v:imagedata r:id="rId9" o:title=""/>
          </v:shape>
          <o:OLEObject Type="Embed" ProgID="Equation.3" ShapeID="_x0000_i1025" DrawAspect="Content" ObjectID="_1483518664" r:id="rId10"/>
        </w:object>
      </w:r>
      <w:r w:rsidRPr="002242C5">
        <w:t>;  eroarea la diferenţa între lungimea exterioară şi suma lungimilor interioare;</w:t>
      </w:r>
    </w:p>
    <w:p w:rsidR="005F79F4" w:rsidRPr="002242C5" w:rsidRDefault="005F79F4" w:rsidP="005F79F4">
      <w:pPr>
        <w:tabs>
          <w:tab w:val="num" w:pos="0"/>
          <w:tab w:val="left" w:pos="284"/>
          <w:tab w:val="left" w:pos="426"/>
        </w:tabs>
        <w:spacing w:before="120"/>
        <w:jc w:val="both"/>
      </w:pPr>
      <w:proofErr w:type="spellStart"/>
      <w:r w:rsidRPr="002242C5">
        <w:t>L</w:t>
      </w:r>
      <w:r w:rsidRPr="002242C5">
        <w:rPr>
          <w:vertAlign w:val="subscript"/>
        </w:rPr>
        <w:t>ex</w:t>
      </w:r>
      <w:proofErr w:type="spellEnd"/>
      <w:r w:rsidRPr="002242C5">
        <w:t xml:space="preserve"> </w:t>
      </w:r>
      <w:r w:rsidRPr="002242C5">
        <w:tab/>
        <w:t>– lungimea peretelui din exterior;</w:t>
      </w:r>
    </w:p>
    <w:p w:rsidR="005F79F4" w:rsidRPr="002242C5" w:rsidRDefault="005F79F4" w:rsidP="005F79F4">
      <w:pPr>
        <w:tabs>
          <w:tab w:val="num" w:pos="0"/>
          <w:tab w:val="left" w:pos="284"/>
          <w:tab w:val="left" w:pos="426"/>
        </w:tabs>
        <w:spacing w:before="120"/>
        <w:jc w:val="both"/>
      </w:pPr>
      <w:r w:rsidRPr="002242C5">
        <w:rPr>
          <w:b/>
          <w:position w:val="-28"/>
        </w:rPr>
        <w:object w:dxaOrig="700" w:dyaOrig="680">
          <v:shape id="_x0000_i1026" type="#_x0000_t75" style="width:36pt;height:34.4pt" o:ole="">
            <v:imagedata r:id="rId9" o:title=""/>
          </v:shape>
          <o:OLEObject Type="Embed" ProgID="Equation.3" ShapeID="_x0000_i1026" DrawAspect="Content" ObjectID="_1483518665" r:id="rId11"/>
        </w:object>
      </w:r>
      <w:r w:rsidRPr="002242C5">
        <w:rPr>
          <w:b/>
        </w:rPr>
        <w:t xml:space="preserve">- </w:t>
      </w:r>
      <w:r w:rsidRPr="002242C5">
        <w:t>suma lungimilor încăperilor şi grosimii pereţilor din interiorul clădirii în direcţia controlată;</w:t>
      </w:r>
    </w:p>
    <w:p w:rsidR="005F79F4" w:rsidRPr="002242C5" w:rsidRDefault="005F79F4" w:rsidP="005F79F4">
      <w:pPr>
        <w:tabs>
          <w:tab w:val="num" w:pos="0"/>
          <w:tab w:val="left" w:pos="284"/>
          <w:tab w:val="left" w:pos="426"/>
        </w:tabs>
        <w:spacing w:before="120"/>
        <w:jc w:val="both"/>
      </w:pPr>
      <w:r w:rsidRPr="002242C5">
        <w:t>La depistarea erorii mai mare de cea admisibilă este obligatoriu de măsurat suplimentar lungimile şi de apreciat distanţele corecte.</w:t>
      </w:r>
    </w:p>
    <w:p w:rsidR="005F79F4" w:rsidRPr="00A90470" w:rsidRDefault="005F79F4" w:rsidP="005F79F4">
      <w:pPr>
        <w:pStyle w:val="NormalWeb"/>
        <w:ind w:firstLine="0"/>
        <w:rPr>
          <w:i/>
          <w:highlight w:val="yellow"/>
          <w:lang w:val="ro-RO"/>
        </w:rPr>
      </w:pPr>
    </w:p>
    <w:p w:rsidR="005F79F4" w:rsidRPr="0045495F" w:rsidRDefault="00A26972" w:rsidP="00A5383D">
      <w:pPr>
        <w:pStyle w:val="NormalWeb"/>
        <w:numPr>
          <w:ilvl w:val="0"/>
          <w:numId w:val="1"/>
        </w:numPr>
        <w:tabs>
          <w:tab w:val="num" w:pos="0"/>
          <w:tab w:val="left" w:pos="284"/>
        </w:tabs>
        <w:ind w:left="0" w:firstLine="0"/>
        <w:rPr>
          <w:b/>
          <w:i/>
          <w:lang w:val="ro-RO"/>
        </w:rPr>
      </w:pPr>
      <w:r w:rsidRPr="0045495F">
        <w:rPr>
          <w:b/>
          <w:i/>
          <w:lang w:val="ro-RO"/>
        </w:rPr>
        <w:t>D</w:t>
      </w:r>
      <w:r w:rsidR="005F79F4" w:rsidRPr="0045495F">
        <w:rPr>
          <w:b/>
          <w:i/>
          <w:lang w:val="ro-RO"/>
        </w:rPr>
        <w:t>escrierea elementelor constructive, culegerea datelor privind dotarea cu reţele a bunului imobil</w:t>
      </w:r>
    </w:p>
    <w:p w:rsidR="005F79F4" w:rsidRPr="0045495F" w:rsidRDefault="00D37080" w:rsidP="00C2004E">
      <w:pPr>
        <w:pStyle w:val="NormalWeb"/>
        <w:numPr>
          <w:ilvl w:val="0"/>
          <w:numId w:val="8"/>
        </w:numPr>
        <w:tabs>
          <w:tab w:val="clear" w:pos="1069"/>
          <w:tab w:val="left" w:pos="0"/>
          <w:tab w:val="left" w:pos="851"/>
          <w:tab w:val="left" w:pos="993"/>
        </w:tabs>
        <w:ind w:left="0" w:firstLine="567"/>
        <w:rPr>
          <w:i/>
          <w:lang w:val="ro-RO"/>
        </w:rPr>
      </w:pPr>
      <w:r w:rsidRPr="0045495F">
        <w:rPr>
          <w:lang w:val="ro-RO"/>
        </w:rPr>
        <w:t>Descrierea</w:t>
      </w:r>
      <w:r w:rsidR="005F79F4" w:rsidRPr="0045495F">
        <w:rPr>
          <w:lang w:val="ro-RO"/>
        </w:rPr>
        <w:t xml:space="preserve"> stării tehnice a </w:t>
      </w:r>
      <w:r w:rsidR="005F79F4" w:rsidRPr="00A5383D">
        <w:rPr>
          <w:lang w:val="ro-RO"/>
        </w:rPr>
        <w:t>clădirii</w:t>
      </w:r>
      <w:r w:rsidR="005F79F4" w:rsidRPr="0045495F">
        <w:rPr>
          <w:lang w:val="ro-RO"/>
        </w:rPr>
        <w:t xml:space="preserve"> are drept scop determinarea caracteristicilor tehnice ale elementelor constructive – descrierea (materialul </w:t>
      </w:r>
      <w:r w:rsidR="005F79F4" w:rsidRPr="00A5383D">
        <w:rPr>
          <w:lang w:val="ro-RO"/>
        </w:rPr>
        <w:t>clădirii</w:t>
      </w:r>
      <w:r w:rsidR="005F79F4" w:rsidRPr="0045495F">
        <w:rPr>
          <w:lang w:val="ro-RO"/>
        </w:rPr>
        <w:t>, tipul</w:t>
      </w:r>
      <w:r w:rsidR="008E1196">
        <w:rPr>
          <w:lang w:val="ro-RO"/>
        </w:rPr>
        <w:t xml:space="preserve"> </w:t>
      </w:r>
      <w:r w:rsidR="005F79F4" w:rsidRPr="00A5383D">
        <w:rPr>
          <w:lang w:val="ro-RO"/>
        </w:rPr>
        <w:t>clădirii</w:t>
      </w:r>
      <w:r w:rsidR="005F79F4" w:rsidRPr="0045495F">
        <w:rPr>
          <w:lang w:val="ro-RO"/>
        </w:rPr>
        <w:t xml:space="preserve">, lucrările de finisare, etc.) şi aprecierea uzurii acestora în </w:t>
      </w:r>
      <w:r w:rsidR="00A5383D" w:rsidRPr="0045495F">
        <w:rPr>
          <w:lang w:val="ro-RO"/>
        </w:rPr>
        <w:t>cazu</w:t>
      </w:r>
      <w:r w:rsidR="00A5383D">
        <w:rPr>
          <w:lang w:val="ro-RO"/>
        </w:rPr>
        <w:t xml:space="preserve">l în care bunul imobil se află în </w:t>
      </w:r>
      <w:r w:rsidR="00C2004E" w:rsidRPr="00C2004E">
        <w:rPr>
          <w:lang w:val="ro-RO"/>
        </w:rPr>
        <w:t>zona unde nu au fost efectuate lucrări de evaluare masivă</w:t>
      </w:r>
      <w:r w:rsidR="005F79F4" w:rsidRPr="0045495F">
        <w:rPr>
          <w:lang w:val="ro-RO"/>
        </w:rPr>
        <w:t xml:space="preserve">. </w:t>
      </w:r>
    </w:p>
    <w:p w:rsidR="005F79F4" w:rsidRPr="0045495F" w:rsidRDefault="005F79F4" w:rsidP="0045495F">
      <w:pPr>
        <w:pStyle w:val="NormalWeb"/>
        <w:numPr>
          <w:ilvl w:val="0"/>
          <w:numId w:val="8"/>
        </w:numPr>
        <w:tabs>
          <w:tab w:val="num" w:pos="0"/>
          <w:tab w:val="left" w:pos="284"/>
          <w:tab w:val="left" w:pos="426"/>
          <w:tab w:val="left" w:pos="993"/>
        </w:tabs>
        <w:ind w:left="0" w:firstLine="567"/>
        <w:rPr>
          <w:i/>
          <w:lang w:val="ro-RO"/>
        </w:rPr>
      </w:pPr>
      <w:r w:rsidRPr="0045495F">
        <w:rPr>
          <w:lang w:val="ro-RO"/>
        </w:rPr>
        <w:lastRenderedPageBreak/>
        <w:t>Descrierea elementelor constructive trebuie formulată laconic, corect din punct de vedere tehnic, nu se admit formulări interpretabile. Starea fiecărui element al clădirii se stabileşte printr-o examinare cu atenţie a clădirii în ansamblu.</w:t>
      </w:r>
    </w:p>
    <w:p w:rsidR="005F79F4" w:rsidRPr="0045495F" w:rsidRDefault="005F79F4" w:rsidP="0045495F">
      <w:pPr>
        <w:pStyle w:val="NormalWeb"/>
        <w:numPr>
          <w:ilvl w:val="0"/>
          <w:numId w:val="8"/>
        </w:numPr>
        <w:tabs>
          <w:tab w:val="num" w:pos="0"/>
          <w:tab w:val="left" w:pos="284"/>
          <w:tab w:val="left" w:pos="426"/>
          <w:tab w:val="left" w:pos="993"/>
        </w:tabs>
        <w:ind w:left="0" w:firstLine="567"/>
        <w:rPr>
          <w:i/>
          <w:lang w:val="ro-RO"/>
        </w:rPr>
      </w:pPr>
      <w:r w:rsidRPr="0045495F">
        <w:rPr>
          <w:lang w:val="ro-RO"/>
        </w:rPr>
        <w:t xml:space="preserve">Descrierea tehnică a clădirilor începe cu aprecierea anului </w:t>
      </w:r>
      <w:r w:rsidR="00D37080" w:rsidRPr="0045495F">
        <w:rPr>
          <w:lang w:val="ro-RO"/>
        </w:rPr>
        <w:t>construcţiei</w:t>
      </w:r>
      <w:r w:rsidR="00073179" w:rsidRPr="0045495F">
        <w:rPr>
          <w:lang w:val="ro-RO"/>
        </w:rPr>
        <w:t>/reconstrucţiei</w:t>
      </w:r>
      <w:r w:rsidR="00D37080" w:rsidRPr="0045495F">
        <w:rPr>
          <w:lang w:val="ro-RO"/>
        </w:rPr>
        <w:t xml:space="preserve"> clădirii</w:t>
      </w:r>
      <w:r w:rsidRPr="0045495F">
        <w:rPr>
          <w:lang w:val="ro-RO"/>
        </w:rPr>
        <w:t>, care constituie anul dării în exploatare a clădirii</w:t>
      </w:r>
      <w:r w:rsidR="00073179" w:rsidRPr="0045495F">
        <w:rPr>
          <w:lang w:val="ro-RO"/>
        </w:rPr>
        <w:t>/recepţiei finale al lucrărilor de construcţie</w:t>
      </w:r>
      <w:r w:rsidRPr="0045495F">
        <w:rPr>
          <w:lang w:val="ro-RO"/>
        </w:rPr>
        <w:t xml:space="preserve">. </w:t>
      </w:r>
      <w:r w:rsidR="00D37080" w:rsidRPr="0045495F">
        <w:rPr>
          <w:lang w:val="ro-RO"/>
        </w:rPr>
        <w:t>Anul construcţiei</w:t>
      </w:r>
      <w:r w:rsidR="00073179" w:rsidRPr="0045495F">
        <w:rPr>
          <w:lang w:val="ro-RO"/>
        </w:rPr>
        <w:t>/reconstrucţiei</w:t>
      </w:r>
      <w:r w:rsidR="00D37080" w:rsidRPr="0045495F">
        <w:rPr>
          <w:lang w:val="ro-RO"/>
        </w:rPr>
        <w:t xml:space="preserve"> urmează a fi stabilit prin interpelarea organelor autorităţilor publice locale sau confirmat print-un act constatator al acestora</w:t>
      </w:r>
      <w:r w:rsidR="00D37080" w:rsidRPr="0045495F">
        <w:rPr>
          <w:i/>
          <w:lang w:val="ro-RO"/>
        </w:rPr>
        <w:t xml:space="preserve">. </w:t>
      </w:r>
      <w:r w:rsidRPr="0045495F">
        <w:rPr>
          <w:lang w:val="ro-RO"/>
        </w:rPr>
        <w:t>În cazul în care anul construcţiei</w:t>
      </w:r>
      <w:r w:rsidR="00073179" w:rsidRPr="0045495F">
        <w:rPr>
          <w:lang w:val="ro-RO"/>
        </w:rPr>
        <w:t>/reconstrucţiei</w:t>
      </w:r>
      <w:r w:rsidRPr="0045495F">
        <w:rPr>
          <w:lang w:val="ro-RO"/>
        </w:rPr>
        <w:t xml:space="preserve"> nu poate fi identificat se menţionează anul construcţiei</w:t>
      </w:r>
      <w:r w:rsidR="00073179" w:rsidRPr="0045495F">
        <w:rPr>
          <w:lang w:val="ro-RO"/>
        </w:rPr>
        <w:t>/reconstrucţiei</w:t>
      </w:r>
      <w:r w:rsidRPr="0045495F">
        <w:rPr>
          <w:lang w:val="ro-RO"/>
        </w:rPr>
        <w:t xml:space="preserve"> „neidentificat”.</w:t>
      </w:r>
    </w:p>
    <w:p w:rsidR="005F79F4" w:rsidRPr="0045495F" w:rsidRDefault="005F79F4" w:rsidP="0045495F">
      <w:pPr>
        <w:pStyle w:val="NormalWeb"/>
        <w:numPr>
          <w:ilvl w:val="0"/>
          <w:numId w:val="8"/>
        </w:numPr>
        <w:tabs>
          <w:tab w:val="num" w:pos="0"/>
          <w:tab w:val="left" w:pos="426"/>
          <w:tab w:val="left" w:pos="993"/>
        </w:tabs>
        <w:ind w:left="0" w:firstLine="567"/>
        <w:rPr>
          <w:i/>
          <w:lang w:val="ro-RO"/>
        </w:rPr>
      </w:pPr>
      <w:r w:rsidRPr="0045495F">
        <w:rPr>
          <w:lang w:val="ro-RO"/>
        </w:rPr>
        <w:t>Volumul obligatoriu de date</w:t>
      </w:r>
      <w:r w:rsidR="002362B8" w:rsidRPr="0045495F">
        <w:rPr>
          <w:lang w:val="ro-RO"/>
        </w:rPr>
        <w:t>,</w:t>
      </w:r>
      <w:r w:rsidRPr="0045495F">
        <w:rPr>
          <w:lang w:val="ro-RO"/>
        </w:rPr>
        <w:t xml:space="preserve"> ce vor fi colectate despre caracteristicele tehnice al</w:t>
      </w:r>
      <w:r w:rsidR="00FC26FA" w:rsidRPr="0045495F">
        <w:rPr>
          <w:lang w:val="ro-RO"/>
        </w:rPr>
        <w:t>e</w:t>
      </w:r>
      <w:r w:rsidRPr="0045495F">
        <w:rPr>
          <w:lang w:val="ro-RO"/>
        </w:rPr>
        <w:t xml:space="preserve"> </w:t>
      </w:r>
      <w:r w:rsidR="006C28F4" w:rsidRPr="0045495F">
        <w:rPr>
          <w:lang w:val="ro-RO"/>
        </w:rPr>
        <w:t>bunurilor imobile</w:t>
      </w:r>
      <w:r w:rsidR="00FC26FA" w:rsidRPr="0045495F">
        <w:rPr>
          <w:lang w:val="ro-RO"/>
        </w:rPr>
        <w:t>,</w:t>
      </w:r>
      <w:r w:rsidRPr="0045495F">
        <w:rPr>
          <w:lang w:val="ro-RO"/>
        </w:rPr>
        <w:t xml:space="preserve"> este stabilit în anexa nr.</w:t>
      </w:r>
      <w:r w:rsidR="006C28F4" w:rsidRPr="0045495F">
        <w:rPr>
          <w:lang w:val="ro-RO"/>
        </w:rPr>
        <w:t>1</w:t>
      </w:r>
      <w:r w:rsidR="00615980" w:rsidRPr="0045495F">
        <w:rPr>
          <w:lang w:val="ro-RO"/>
        </w:rPr>
        <w:t>3</w:t>
      </w:r>
      <w:r w:rsidRPr="0045495F">
        <w:rPr>
          <w:lang w:val="ro-RO"/>
        </w:rPr>
        <w:t xml:space="preserve"> la prezenta Instrucţiune.</w:t>
      </w:r>
      <w:r w:rsidR="00D37080" w:rsidRPr="0045495F">
        <w:rPr>
          <w:lang w:val="ro-RO"/>
        </w:rPr>
        <w:t xml:space="preserve"> Datele menţionate se colectează doar în scopul efectu</w:t>
      </w:r>
      <w:r w:rsidR="00B20AA6" w:rsidRPr="0045495F">
        <w:rPr>
          <w:lang w:val="ro-RO"/>
        </w:rPr>
        <w:t>ă</w:t>
      </w:r>
      <w:r w:rsidR="00D37080" w:rsidRPr="0045495F">
        <w:rPr>
          <w:lang w:val="ro-RO"/>
        </w:rPr>
        <w:t xml:space="preserve">rii evaluării masive sau calculării valorii de inventariere a bunurilor imobile în conformitate cu culegerea indicilor comasaţi ai valorii de inventariere a bunurilor imobile, aprobată prin </w:t>
      </w:r>
      <w:r w:rsidR="00B20AA6" w:rsidRPr="0045495F">
        <w:rPr>
          <w:lang w:val="ro-RO"/>
        </w:rPr>
        <w:t>Hotărârea</w:t>
      </w:r>
      <w:r w:rsidR="00D37080" w:rsidRPr="0045495F">
        <w:rPr>
          <w:lang w:val="ro-RO"/>
        </w:rPr>
        <w:t xml:space="preserve"> nr. 156 din 15</w:t>
      </w:r>
      <w:r w:rsidR="006E474A">
        <w:rPr>
          <w:lang w:val="ro-RO"/>
        </w:rPr>
        <w:t xml:space="preserve"> </w:t>
      </w:r>
      <w:r w:rsidR="00CF120B">
        <w:rPr>
          <w:lang w:val="ro-RO"/>
        </w:rPr>
        <w:t xml:space="preserve">iunie </w:t>
      </w:r>
      <w:r w:rsidR="00D37080" w:rsidRPr="0045495F">
        <w:rPr>
          <w:lang w:val="ro-RO"/>
        </w:rPr>
        <w:t>1997 a Ministerului Finanţelor.</w:t>
      </w:r>
    </w:p>
    <w:p w:rsidR="005F79F4" w:rsidRPr="0045495F" w:rsidRDefault="005F79F4" w:rsidP="0045495F">
      <w:pPr>
        <w:pStyle w:val="NormalWeb"/>
        <w:numPr>
          <w:ilvl w:val="0"/>
          <w:numId w:val="8"/>
        </w:numPr>
        <w:tabs>
          <w:tab w:val="left" w:pos="0"/>
          <w:tab w:val="left" w:pos="142"/>
          <w:tab w:val="left" w:pos="284"/>
          <w:tab w:val="left" w:pos="426"/>
          <w:tab w:val="left" w:pos="993"/>
        </w:tabs>
        <w:ind w:left="0" w:firstLine="567"/>
        <w:rPr>
          <w:i/>
          <w:lang w:val="ro-RO"/>
        </w:rPr>
      </w:pPr>
      <w:r w:rsidRPr="0045495F">
        <w:rPr>
          <w:lang w:val="ro-RO"/>
        </w:rPr>
        <w:t xml:space="preserve">În cazul executării lucrărilor cadastrale la nivel de clădire al bunurilor imobile ce sunt amplasate în zona unde nu au fost efectuate lucrări de evaluare masivă, executantul lucrărilor suplimentar va determina uzura fizică a clădirii. Uzura fizică va fi exprimată în procente şi poate fi utilizată doar în scopul calculării valorii de inventariere al bunurilor imobile în conformitate cu culegerea indicilor comasaţi, aprobată prin </w:t>
      </w:r>
      <w:r w:rsidR="002362B8" w:rsidRPr="0045495F">
        <w:rPr>
          <w:lang w:val="ro-RO"/>
        </w:rPr>
        <w:t>Hotărârea</w:t>
      </w:r>
      <w:r w:rsidRPr="0045495F">
        <w:rPr>
          <w:lang w:val="ro-RO"/>
        </w:rPr>
        <w:t xml:space="preserve"> nr.156 din 15</w:t>
      </w:r>
      <w:r w:rsidR="00CF120B">
        <w:rPr>
          <w:lang w:val="ro-RO"/>
        </w:rPr>
        <w:t xml:space="preserve">iunie </w:t>
      </w:r>
      <w:r w:rsidRPr="0045495F">
        <w:rPr>
          <w:lang w:val="ro-RO"/>
        </w:rPr>
        <w:t>1997 a Ministerului Finanţelor.</w:t>
      </w:r>
    </w:p>
    <w:p w:rsidR="005F79F4" w:rsidRPr="0045495F" w:rsidRDefault="005F79F4" w:rsidP="0045495F">
      <w:pPr>
        <w:pStyle w:val="NormalWeb"/>
        <w:numPr>
          <w:ilvl w:val="0"/>
          <w:numId w:val="8"/>
        </w:numPr>
        <w:tabs>
          <w:tab w:val="left" w:pos="0"/>
          <w:tab w:val="left" w:pos="142"/>
          <w:tab w:val="left" w:pos="284"/>
          <w:tab w:val="left" w:pos="426"/>
          <w:tab w:val="left" w:pos="993"/>
        </w:tabs>
        <w:ind w:left="0" w:firstLine="567"/>
        <w:rPr>
          <w:i/>
          <w:lang w:val="ro-RO"/>
        </w:rPr>
      </w:pPr>
      <w:r w:rsidRPr="0045495F">
        <w:rPr>
          <w:lang w:val="ro-RO"/>
        </w:rPr>
        <w:t>Pentru determinarea uzurii fizice, în scopul evaluării bunului imobil, se trece la examinarea fizică a clădirii la modul general. Volumul minim de lucrări pentru stabilirea uzurii fiecărui element al clădirii este următorul:</w:t>
      </w:r>
    </w:p>
    <w:p w:rsidR="005F79F4" w:rsidRPr="0045495F" w:rsidRDefault="005F79F4" w:rsidP="00C2004E">
      <w:pPr>
        <w:pStyle w:val="NormalWeb"/>
        <w:numPr>
          <w:ilvl w:val="0"/>
          <w:numId w:val="43"/>
        </w:numPr>
        <w:tabs>
          <w:tab w:val="left" w:pos="0"/>
          <w:tab w:val="left" w:pos="284"/>
          <w:tab w:val="left" w:pos="993"/>
          <w:tab w:val="left" w:pos="1276"/>
        </w:tabs>
        <w:ind w:left="0" w:firstLine="851"/>
        <w:rPr>
          <w:i/>
          <w:lang w:val="ro-RO"/>
        </w:rPr>
      </w:pPr>
      <w:r w:rsidRPr="0045495F">
        <w:rPr>
          <w:lang w:val="ro-RO"/>
        </w:rPr>
        <w:t>se constată vizual tipul materialului acestora</w:t>
      </w:r>
      <w:r w:rsidR="00D37080" w:rsidRPr="0045495F">
        <w:rPr>
          <w:lang w:val="ro-RO"/>
        </w:rPr>
        <w:t>. Tipul materialului fiecărui element al clădirii se constată în baza proiectului verificat, iar în cazul lipsei proiectului se specifică conform situaţiei reale din teren şi a informaţiei relatate de beneficiar</w:t>
      </w:r>
      <w:r w:rsidRPr="0045495F">
        <w:rPr>
          <w:lang w:val="ro-RO"/>
        </w:rPr>
        <w:t>;</w:t>
      </w:r>
    </w:p>
    <w:p w:rsidR="005F79F4" w:rsidRPr="0045495F" w:rsidRDefault="005F79F4" w:rsidP="00C2004E">
      <w:pPr>
        <w:pStyle w:val="NormalWeb"/>
        <w:numPr>
          <w:ilvl w:val="0"/>
          <w:numId w:val="43"/>
        </w:numPr>
        <w:tabs>
          <w:tab w:val="left" w:pos="0"/>
          <w:tab w:val="left" w:pos="284"/>
          <w:tab w:val="left" w:pos="993"/>
          <w:tab w:val="left" w:pos="1276"/>
        </w:tabs>
        <w:ind w:left="0" w:firstLine="851"/>
        <w:rPr>
          <w:i/>
          <w:lang w:val="ro-RO"/>
        </w:rPr>
      </w:pPr>
      <w:r w:rsidRPr="0045495F">
        <w:rPr>
          <w:lang w:val="ro-RO"/>
        </w:rPr>
        <w:t xml:space="preserve"> se examinează starea elementelor clădirii: existenţa fisurilor, deformărilor şi a altor deteriorări vizibile ale elementelor constructive. </w:t>
      </w:r>
    </w:p>
    <w:p w:rsidR="005F79F4" w:rsidRPr="0045495F" w:rsidRDefault="005F79F4" w:rsidP="0045495F">
      <w:pPr>
        <w:numPr>
          <w:ilvl w:val="0"/>
          <w:numId w:val="8"/>
        </w:numPr>
        <w:tabs>
          <w:tab w:val="num" w:pos="0"/>
          <w:tab w:val="left" w:pos="284"/>
          <w:tab w:val="left" w:pos="426"/>
          <w:tab w:val="left" w:pos="1134"/>
        </w:tabs>
        <w:ind w:left="0" w:firstLine="567"/>
        <w:jc w:val="both"/>
      </w:pPr>
      <w:r w:rsidRPr="0045495F">
        <w:t>La măsurarea clădirilor accesorii se permite aprecierea stării acestora cu o rată pentru toată clădirea.</w:t>
      </w:r>
    </w:p>
    <w:p w:rsidR="005F79F4" w:rsidRPr="0045495F" w:rsidRDefault="005F79F4" w:rsidP="0045495F">
      <w:pPr>
        <w:numPr>
          <w:ilvl w:val="0"/>
          <w:numId w:val="8"/>
        </w:numPr>
        <w:tabs>
          <w:tab w:val="num" w:pos="0"/>
          <w:tab w:val="left" w:pos="284"/>
          <w:tab w:val="left" w:pos="426"/>
          <w:tab w:val="left" w:pos="1134"/>
        </w:tabs>
        <w:ind w:left="0" w:firstLine="567"/>
        <w:jc w:val="both"/>
      </w:pPr>
      <w:r w:rsidRPr="0045495F">
        <w:t xml:space="preserve">Uzura fizică al încăperilor izolate locative la perfectarea Certificatului – Caracteristică privind privatizarea locuinţelor este specificată în tabelul </w:t>
      </w:r>
      <w:r w:rsidR="00CF120B">
        <w:t>nr.2</w:t>
      </w:r>
      <w:r w:rsidRPr="0045495F">
        <w:t>.</w:t>
      </w:r>
    </w:p>
    <w:p w:rsidR="005F79F4" w:rsidRPr="0045495F" w:rsidRDefault="005F79F4" w:rsidP="005F79F4">
      <w:pPr>
        <w:tabs>
          <w:tab w:val="left" w:pos="0"/>
          <w:tab w:val="left" w:pos="284"/>
          <w:tab w:val="left" w:pos="426"/>
        </w:tabs>
        <w:jc w:val="both"/>
      </w:pPr>
    </w:p>
    <w:p w:rsidR="005F79F4" w:rsidRPr="0045495F" w:rsidRDefault="005F79F4" w:rsidP="005F79F4">
      <w:pPr>
        <w:pStyle w:val="NormalWeb"/>
        <w:tabs>
          <w:tab w:val="left" w:pos="0"/>
          <w:tab w:val="left" w:pos="284"/>
          <w:tab w:val="left" w:pos="426"/>
        </w:tabs>
        <w:ind w:firstLine="0"/>
        <w:rPr>
          <w:b/>
          <w:lang w:val="ro-RO"/>
        </w:rPr>
      </w:pPr>
      <w:r w:rsidRPr="0045495F">
        <w:rPr>
          <w:b/>
          <w:lang w:val="ro-RO"/>
        </w:rPr>
        <w:t>Tabelul nr.</w:t>
      </w:r>
      <w:r w:rsidR="00152B99" w:rsidRPr="0045495F">
        <w:rPr>
          <w:b/>
          <w:lang w:val="ro-RO"/>
        </w:rPr>
        <w:t>2</w:t>
      </w:r>
    </w:p>
    <w:tbl>
      <w:tblPr>
        <w:tblW w:w="3974" w:type="dxa"/>
        <w:jc w:val="center"/>
        <w:tblLook w:val="04A0" w:firstRow="1" w:lastRow="0" w:firstColumn="1" w:lastColumn="0" w:noHBand="0" w:noVBand="1"/>
      </w:tblPr>
      <w:tblGrid>
        <w:gridCol w:w="2107"/>
        <w:gridCol w:w="1867"/>
      </w:tblGrid>
      <w:tr w:rsidR="005F79F4" w:rsidRPr="0045495F" w:rsidTr="00FF2DF7">
        <w:trPr>
          <w:trHeight w:val="510"/>
          <w:jc w:val="center"/>
        </w:trPr>
        <w:tc>
          <w:tcPr>
            <w:tcW w:w="3974" w:type="dxa"/>
            <w:gridSpan w:val="2"/>
            <w:tcBorders>
              <w:top w:val="single" w:sz="4" w:space="0" w:color="auto"/>
              <w:left w:val="single" w:sz="4" w:space="0" w:color="auto"/>
              <w:bottom w:val="single" w:sz="4" w:space="0" w:color="auto"/>
              <w:right w:val="single" w:sz="4" w:space="0" w:color="auto"/>
            </w:tcBorders>
            <w:vAlign w:val="bottom"/>
          </w:tcPr>
          <w:p w:rsidR="005F79F4" w:rsidRPr="0045495F" w:rsidRDefault="005F79F4" w:rsidP="00FF2DF7">
            <w:pPr>
              <w:jc w:val="center"/>
              <w:rPr>
                <w:rFonts w:ascii="Arial" w:hAnsi="Arial" w:cs="Arial"/>
                <w:sz w:val="20"/>
                <w:szCs w:val="20"/>
              </w:rPr>
            </w:pPr>
            <w:r w:rsidRPr="0045495F">
              <w:rPr>
                <w:rFonts w:ascii="Arial" w:hAnsi="Arial" w:cs="Arial"/>
                <w:sz w:val="20"/>
                <w:szCs w:val="20"/>
              </w:rPr>
              <w:t>Bunuri imobile cu destinaţie locativă</w:t>
            </w:r>
          </w:p>
        </w:tc>
      </w:tr>
      <w:tr w:rsidR="005F79F4" w:rsidRPr="0045495F" w:rsidTr="002F44ED">
        <w:trPr>
          <w:trHeight w:val="570"/>
          <w:jc w:val="center"/>
        </w:trPr>
        <w:tc>
          <w:tcPr>
            <w:tcW w:w="2107" w:type="dxa"/>
            <w:tcBorders>
              <w:top w:val="nil"/>
              <w:left w:val="single" w:sz="4" w:space="0" w:color="auto"/>
              <w:bottom w:val="single" w:sz="4" w:space="0" w:color="auto"/>
              <w:right w:val="single" w:sz="4" w:space="0" w:color="auto"/>
            </w:tcBorders>
            <w:vAlign w:val="bottom"/>
          </w:tcPr>
          <w:p w:rsidR="005F79F4" w:rsidRPr="0045495F" w:rsidRDefault="001519C8" w:rsidP="00FF2DF7">
            <w:pPr>
              <w:jc w:val="center"/>
              <w:rPr>
                <w:rFonts w:ascii="Arial" w:hAnsi="Arial" w:cs="Arial"/>
                <w:sz w:val="20"/>
                <w:szCs w:val="20"/>
              </w:rPr>
            </w:pPr>
            <w:r w:rsidRPr="0045495F">
              <w:rPr>
                <w:rFonts w:ascii="Arial" w:hAnsi="Arial" w:cs="Arial"/>
                <w:sz w:val="20"/>
                <w:szCs w:val="20"/>
              </w:rPr>
              <w:t>Vârsta</w:t>
            </w:r>
            <w:r w:rsidR="005F79F4" w:rsidRPr="0045495F">
              <w:rPr>
                <w:rFonts w:ascii="Arial" w:hAnsi="Arial" w:cs="Arial"/>
                <w:sz w:val="20"/>
                <w:szCs w:val="20"/>
              </w:rPr>
              <w:t xml:space="preserve"> efectivă (cronologică ), ani</w:t>
            </w:r>
          </w:p>
        </w:tc>
        <w:tc>
          <w:tcPr>
            <w:tcW w:w="1867" w:type="dxa"/>
            <w:tcBorders>
              <w:top w:val="nil"/>
              <w:left w:val="nil"/>
              <w:bottom w:val="single" w:sz="4" w:space="0" w:color="auto"/>
              <w:right w:val="single" w:sz="4" w:space="0" w:color="auto"/>
            </w:tcBorders>
            <w:vAlign w:val="bottom"/>
          </w:tcPr>
          <w:p w:rsidR="005F79F4" w:rsidRPr="0045495F" w:rsidRDefault="005F79F4" w:rsidP="00FF2DF7">
            <w:pPr>
              <w:jc w:val="center"/>
              <w:rPr>
                <w:rFonts w:ascii="Arial" w:hAnsi="Arial" w:cs="Arial"/>
                <w:sz w:val="20"/>
                <w:szCs w:val="20"/>
              </w:rPr>
            </w:pPr>
            <w:r w:rsidRPr="0045495F">
              <w:rPr>
                <w:rFonts w:ascii="Arial" w:hAnsi="Arial" w:cs="Arial"/>
                <w:sz w:val="20"/>
                <w:szCs w:val="20"/>
              </w:rPr>
              <w:t>Gradul de uzură fizică ( % )</w:t>
            </w:r>
          </w:p>
        </w:tc>
      </w:tr>
      <w:tr w:rsidR="005F79F4" w:rsidRPr="0045495F" w:rsidTr="00FF2DF7">
        <w:trPr>
          <w:trHeight w:val="255"/>
          <w:jc w:val="center"/>
        </w:trPr>
        <w:tc>
          <w:tcPr>
            <w:tcW w:w="2107" w:type="dxa"/>
            <w:tcBorders>
              <w:top w:val="nil"/>
              <w:left w:val="single" w:sz="4" w:space="0" w:color="auto"/>
              <w:bottom w:val="single" w:sz="4" w:space="0" w:color="auto"/>
              <w:right w:val="single" w:sz="4" w:space="0" w:color="auto"/>
            </w:tcBorders>
            <w:vAlign w:val="bottom"/>
          </w:tcPr>
          <w:p w:rsidR="005F79F4" w:rsidRPr="0045495F" w:rsidRDefault="005F79F4" w:rsidP="00FF2DF7">
            <w:pPr>
              <w:jc w:val="center"/>
              <w:rPr>
                <w:rFonts w:ascii="Arial" w:hAnsi="Arial" w:cs="Arial"/>
                <w:sz w:val="20"/>
                <w:szCs w:val="20"/>
              </w:rPr>
            </w:pPr>
            <w:r w:rsidRPr="0045495F">
              <w:rPr>
                <w:rFonts w:ascii="Arial" w:hAnsi="Arial" w:cs="Arial"/>
                <w:sz w:val="20"/>
                <w:szCs w:val="20"/>
              </w:rPr>
              <w:t>0-5</w:t>
            </w:r>
          </w:p>
        </w:tc>
        <w:tc>
          <w:tcPr>
            <w:tcW w:w="1867" w:type="dxa"/>
            <w:tcBorders>
              <w:top w:val="nil"/>
              <w:left w:val="nil"/>
              <w:bottom w:val="single" w:sz="4" w:space="0" w:color="auto"/>
              <w:right w:val="single" w:sz="4" w:space="0" w:color="auto"/>
            </w:tcBorders>
            <w:vAlign w:val="bottom"/>
          </w:tcPr>
          <w:p w:rsidR="005F79F4" w:rsidRPr="0045495F" w:rsidRDefault="009560F2" w:rsidP="00FF2DF7">
            <w:pPr>
              <w:jc w:val="center"/>
              <w:rPr>
                <w:rFonts w:ascii="Arial" w:hAnsi="Arial" w:cs="Arial"/>
                <w:sz w:val="20"/>
                <w:szCs w:val="20"/>
              </w:rPr>
            </w:pPr>
            <w:r w:rsidRPr="0045495F">
              <w:rPr>
                <w:rFonts w:ascii="Arial" w:hAnsi="Arial" w:cs="Arial"/>
                <w:sz w:val="20"/>
                <w:szCs w:val="20"/>
              </w:rPr>
              <w:t>4</w:t>
            </w:r>
          </w:p>
        </w:tc>
      </w:tr>
      <w:tr w:rsidR="005F79F4" w:rsidRPr="0045495F" w:rsidTr="00FF2DF7">
        <w:trPr>
          <w:trHeight w:val="255"/>
          <w:jc w:val="center"/>
        </w:trPr>
        <w:tc>
          <w:tcPr>
            <w:tcW w:w="2107" w:type="dxa"/>
            <w:tcBorders>
              <w:top w:val="nil"/>
              <w:left w:val="single" w:sz="4" w:space="0" w:color="auto"/>
              <w:bottom w:val="single" w:sz="4" w:space="0" w:color="auto"/>
              <w:right w:val="single" w:sz="4" w:space="0" w:color="auto"/>
            </w:tcBorders>
            <w:vAlign w:val="bottom"/>
          </w:tcPr>
          <w:p w:rsidR="005F79F4" w:rsidRPr="0045495F" w:rsidRDefault="005F79F4" w:rsidP="00FF2DF7">
            <w:pPr>
              <w:jc w:val="center"/>
              <w:rPr>
                <w:rFonts w:ascii="Arial" w:hAnsi="Arial" w:cs="Arial"/>
                <w:sz w:val="20"/>
                <w:szCs w:val="20"/>
              </w:rPr>
            </w:pPr>
            <w:r w:rsidRPr="0045495F">
              <w:rPr>
                <w:rFonts w:ascii="Arial" w:hAnsi="Arial" w:cs="Arial"/>
                <w:sz w:val="20"/>
                <w:szCs w:val="20"/>
              </w:rPr>
              <w:t>6-10</w:t>
            </w:r>
          </w:p>
        </w:tc>
        <w:tc>
          <w:tcPr>
            <w:tcW w:w="1867" w:type="dxa"/>
            <w:tcBorders>
              <w:top w:val="nil"/>
              <w:left w:val="nil"/>
              <w:bottom w:val="single" w:sz="4" w:space="0" w:color="auto"/>
              <w:right w:val="single" w:sz="4" w:space="0" w:color="auto"/>
            </w:tcBorders>
            <w:vAlign w:val="bottom"/>
          </w:tcPr>
          <w:p w:rsidR="005F79F4" w:rsidRPr="0045495F" w:rsidRDefault="009560F2" w:rsidP="00FF2DF7">
            <w:pPr>
              <w:jc w:val="center"/>
              <w:rPr>
                <w:rFonts w:ascii="Arial" w:hAnsi="Arial" w:cs="Arial"/>
                <w:sz w:val="20"/>
                <w:szCs w:val="20"/>
              </w:rPr>
            </w:pPr>
            <w:r w:rsidRPr="0045495F">
              <w:rPr>
                <w:rFonts w:ascii="Arial" w:hAnsi="Arial" w:cs="Arial"/>
                <w:sz w:val="20"/>
                <w:szCs w:val="20"/>
              </w:rPr>
              <w:t>8</w:t>
            </w:r>
          </w:p>
        </w:tc>
      </w:tr>
      <w:tr w:rsidR="005F79F4" w:rsidRPr="0045495F" w:rsidTr="00FF2DF7">
        <w:trPr>
          <w:trHeight w:val="255"/>
          <w:jc w:val="center"/>
        </w:trPr>
        <w:tc>
          <w:tcPr>
            <w:tcW w:w="2107" w:type="dxa"/>
            <w:tcBorders>
              <w:top w:val="nil"/>
              <w:left w:val="single" w:sz="4" w:space="0" w:color="auto"/>
              <w:bottom w:val="single" w:sz="4" w:space="0" w:color="auto"/>
              <w:right w:val="single" w:sz="4" w:space="0" w:color="auto"/>
            </w:tcBorders>
            <w:vAlign w:val="bottom"/>
          </w:tcPr>
          <w:p w:rsidR="005F79F4" w:rsidRPr="0045495F" w:rsidRDefault="005F79F4" w:rsidP="00FF2DF7">
            <w:pPr>
              <w:jc w:val="center"/>
              <w:rPr>
                <w:rFonts w:ascii="Arial" w:hAnsi="Arial" w:cs="Arial"/>
                <w:sz w:val="20"/>
                <w:szCs w:val="20"/>
              </w:rPr>
            </w:pPr>
            <w:r w:rsidRPr="0045495F">
              <w:rPr>
                <w:rFonts w:ascii="Arial" w:hAnsi="Arial" w:cs="Arial"/>
                <w:sz w:val="20"/>
                <w:szCs w:val="20"/>
              </w:rPr>
              <w:t>11-15</w:t>
            </w:r>
          </w:p>
        </w:tc>
        <w:tc>
          <w:tcPr>
            <w:tcW w:w="1867" w:type="dxa"/>
            <w:tcBorders>
              <w:top w:val="nil"/>
              <w:left w:val="nil"/>
              <w:bottom w:val="single" w:sz="4" w:space="0" w:color="auto"/>
              <w:right w:val="single" w:sz="4" w:space="0" w:color="auto"/>
            </w:tcBorders>
            <w:vAlign w:val="bottom"/>
          </w:tcPr>
          <w:p w:rsidR="005F79F4" w:rsidRPr="0045495F" w:rsidRDefault="009560F2" w:rsidP="00FF2DF7">
            <w:pPr>
              <w:jc w:val="center"/>
              <w:rPr>
                <w:rFonts w:ascii="Arial" w:hAnsi="Arial" w:cs="Arial"/>
                <w:sz w:val="20"/>
                <w:szCs w:val="20"/>
              </w:rPr>
            </w:pPr>
            <w:r w:rsidRPr="0045495F">
              <w:rPr>
                <w:rFonts w:ascii="Arial" w:hAnsi="Arial" w:cs="Arial"/>
                <w:sz w:val="20"/>
                <w:szCs w:val="20"/>
              </w:rPr>
              <w:t>12</w:t>
            </w:r>
          </w:p>
        </w:tc>
      </w:tr>
      <w:tr w:rsidR="005F79F4" w:rsidRPr="0045495F" w:rsidTr="00FF2DF7">
        <w:trPr>
          <w:trHeight w:val="255"/>
          <w:jc w:val="center"/>
        </w:trPr>
        <w:tc>
          <w:tcPr>
            <w:tcW w:w="2107" w:type="dxa"/>
            <w:tcBorders>
              <w:top w:val="nil"/>
              <w:left w:val="single" w:sz="4" w:space="0" w:color="auto"/>
              <w:bottom w:val="single" w:sz="4" w:space="0" w:color="auto"/>
              <w:right w:val="single" w:sz="4" w:space="0" w:color="auto"/>
            </w:tcBorders>
            <w:vAlign w:val="bottom"/>
          </w:tcPr>
          <w:p w:rsidR="005F79F4" w:rsidRPr="0045495F" w:rsidRDefault="005F79F4" w:rsidP="00FF2DF7">
            <w:pPr>
              <w:jc w:val="center"/>
              <w:rPr>
                <w:rFonts w:ascii="Arial" w:hAnsi="Arial" w:cs="Arial"/>
                <w:sz w:val="20"/>
                <w:szCs w:val="20"/>
              </w:rPr>
            </w:pPr>
            <w:r w:rsidRPr="0045495F">
              <w:rPr>
                <w:rFonts w:ascii="Arial" w:hAnsi="Arial" w:cs="Arial"/>
                <w:sz w:val="20"/>
                <w:szCs w:val="20"/>
              </w:rPr>
              <w:t>16-20</w:t>
            </w:r>
          </w:p>
        </w:tc>
        <w:tc>
          <w:tcPr>
            <w:tcW w:w="1867" w:type="dxa"/>
            <w:tcBorders>
              <w:top w:val="nil"/>
              <w:left w:val="nil"/>
              <w:bottom w:val="single" w:sz="4" w:space="0" w:color="auto"/>
              <w:right w:val="single" w:sz="4" w:space="0" w:color="auto"/>
            </w:tcBorders>
            <w:vAlign w:val="bottom"/>
          </w:tcPr>
          <w:p w:rsidR="005F79F4" w:rsidRPr="0045495F" w:rsidRDefault="009560F2" w:rsidP="00FF2DF7">
            <w:pPr>
              <w:jc w:val="center"/>
              <w:rPr>
                <w:rFonts w:ascii="Arial" w:hAnsi="Arial" w:cs="Arial"/>
                <w:sz w:val="20"/>
                <w:szCs w:val="20"/>
              </w:rPr>
            </w:pPr>
            <w:r w:rsidRPr="0045495F">
              <w:rPr>
                <w:rFonts w:ascii="Arial" w:hAnsi="Arial" w:cs="Arial"/>
                <w:sz w:val="20"/>
                <w:szCs w:val="20"/>
              </w:rPr>
              <w:t>16</w:t>
            </w:r>
          </w:p>
        </w:tc>
      </w:tr>
      <w:tr w:rsidR="005F79F4" w:rsidRPr="0045495F" w:rsidTr="00FF2DF7">
        <w:trPr>
          <w:trHeight w:val="255"/>
          <w:jc w:val="center"/>
        </w:trPr>
        <w:tc>
          <w:tcPr>
            <w:tcW w:w="2107" w:type="dxa"/>
            <w:tcBorders>
              <w:top w:val="nil"/>
              <w:left w:val="single" w:sz="4" w:space="0" w:color="auto"/>
              <w:bottom w:val="single" w:sz="4" w:space="0" w:color="auto"/>
              <w:right w:val="single" w:sz="4" w:space="0" w:color="auto"/>
            </w:tcBorders>
            <w:vAlign w:val="bottom"/>
          </w:tcPr>
          <w:p w:rsidR="005F79F4" w:rsidRPr="0045495F" w:rsidRDefault="005F79F4" w:rsidP="00FF2DF7">
            <w:pPr>
              <w:jc w:val="center"/>
              <w:rPr>
                <w:rFonts w:ascii="Arial" w:hAnsi="Arial" w:cs="Arial"/>
                <w:sz w:val="20"/>
                <w:szCs w:val="20"/>
              </w:rPr>
            </w:pPr>
            <w:r w:rsidRPr="0045495F">
              <w:rPr>
                <w:rFonts w:ascii="Arial" w:hAnsi="Arial" w:cs="Arial"/>
                <w:sz w:val="20"/>
                <w:szCs w:val="20"/>
              </w:rPr>
              <w:t>21-25</w:t>
            </w:r>
          </w:p>
        </w:tc>
        <w:tc>
          <w:tcPr>
            <w:tcW w:w="1867" w:type="dxa"/>
            <w:tcBorders>
              <w:top w:val="nil"/>
              <w:left w:val="nil"/>
              <w:bottom w:val="single" w:sz="4" w:space="0" w:color="auto"/>
              <w:right w:val="single" w:sz="4" w:space="0" w:color="auto"/>
            </w:tcBorders>
            <w:vAlign w:val="bottom"/>
          </w:tcPr>
          <w:p w:rsidR="005F79F4" w:rsidRPr="0045495F" w:rsidRDefault="009560F2" w:rsidP="00FF2DF7">
            <w:pPr>
              <w:jc w:val="center"/>
              <w:rPr>
                <w:rFonts w:ascii="Arial" w:hAnsi="Arial" w:cs="Arial"/>
                <w:sz w:val="20"/>
                <w:szCs w:val="20"/>
              </w:rPr>
            </w:pPr>
            <w:r w:rsidRPr="0045495F">
              <w:rPr>
                <w:rFonts w:ascii="Arial" w:hAnsi="Arial" w:cs="Arial"/>
                <w:sz w:val="20"/>
                <w:szCs w:val="20"/>
              </w:rPr>
              <w:t>20</w:t>
            </w:r>
          </w:p>
        </w:tc>
      </w:tr>
      <w:tr w:rsidR="005F79F4" w:rsidRPr="0045495F" w:rsidTr="00FF2DF7">
        <w:trPr>
          <w:trHeight w:val="255"/>
          <w:jc w:val="center"/>
        </w:trPr>
        <w:tc>
          <w:tcPr>
            <w:tcW w:w="2107" w:type="dxa"/>
            <w:tcBorders>
              <w:top w:val="nil"/>
              <w:left w:val="single" w:sz="4" w:space="0" w:color="auto"/>
              <w:bottom w:val="single" w:sz="4" w:space="0" w:color="auto"/>
              <w:right w:val="single" w:sz="4" w:space="0" w:color="auto"/>
            </w:tcBorders>
            <w:vAlign w:val="bottom"/>
          </w:tcPr>
          <w:p w:rsidR="005F79F4" w:rsidRPr="0045495F" w:rsidRDefault="005F79F4" w:rsidP="00FF2DF7">
            <w:pPr>
              <w:jc w:val="center"/>
              <w:rPr>
                <w:rFonts w:ascii="Arial" w:hAnsi="Arial" w:cs="Arial"/>
                <w:sz w:val="20"/>
                <w:szCs w:val="20"/>
              </w:rPr>
            </w:pPr>
            <w:r w:rsidRPr="0045495F">
              <w:rPr>
                <w:rFonts w:ascii="Arial" w:hAnsi="Arial" w:cs="Arial"/>
                <w:sz w:val="20"/>
                <w:szCs w:val="20"/>
              </w:rPr>
              <w:t>26-30</w:t>
            </w:r>
          </w:p>
        </w:tc>
        <w:tc>
          <w:tcPr>
            <w:tcW w:w="1867" w:type="dxa"/>
            <w:tcBorders>
              <w:top w:val="nil"/>
              <w:left w:val="nil"/>
              <w:bottom w:val="single" w:sz="4" w:space="0" w:color="auto"/>
              <w:right w:val="single" w:sz="4" w:space="0" w:color="auto"/>
            </w:tcBorders>
            <w:vAlign w:val="bottom"/>
          </w:tcPr>
          <w:p w:rsidR="005F79F4" w:rsidRPr="0045495F" w:rsidRDefault="009560F2" w:rsidP="00FF2DF7">
            <w:pPr>
              <w:jc w:val="center"/>
              <w:rPr>
                <w:rFonts w:ascii="Arial" w:hAnsi="Arial" w:cs="Arial"/>
                <w:sz w:val="20"/>
                <w:szCs w:val="20"/>
              </w:rPr>
            </w:pPr>
            <w:r w:rsidRPr="0045495F">
              <w:rPr>
                <w:rFonts w:ascii="Arial" w:hAnsi="Arial" w:cs="Arial"/>
                <w:sz w:val="20"/>
                <w:szCs w:val="20"/>
              </w:rPr>
              <w:t>24</w:t>
            </w:r>
          </w:p>
        </w:tc>
      </w:tr>
      <w:tr w:rsidR="005F79F4" w:rsidRPr="0045495F" w:rsidTr="00FF2DF7">
        <w:trPr>
          <w:trHeight w:val="255"/>
          <w:jc w:val="center"/>
        </w:trPr>
        <w:tc>
          <w:tcPr>
            <w:tcW w:w="2107" w:type="dxa"/>
            <w:tcBorders>
              <w:top w:val="nil"/>
              <w:left w:val="single" w:sz="4" w:space="0" w:color="auto"/>
              <w:bottom w:val="single" w:sz="4" w:space="0" w:color="auto"/>
              <w:right w:val="single" w:sz="4" w:space="0" w:color="auto"/>
            </w:tcBorders>
            <w:vAlign w:val="bottom"/>
          </w:tcPr>
          <w:p w:rsidR="005F79F4" w:rsidRPr="0045495F" w:rsidRDefault="005F79F4" w:rsidP="00FF2DF7">
            <w:pPr>
              <w:jc w:val="center"/>
              <w:rPr>
                <w:rFonts w:ascii="Arial" w:hAnsi="Arial" w:cs="Arial"/>
                <w:sz w:val="20"/>
                <w:szCs w:val="20"/>
              </w:rPr>
            </w:pPr>
            <w:r w:rsidRPr="0045495F">
              <w:rPr>
                <w:rFonts w:ascii="Arial" w:hAnsi="Arial" w:cs="Arial"/>
                <w:sz w:val="20"/>
                <w:szCs w:val="20"/>
              </w:rPr>
              <w:t>31-40</w:t>
            </w:r>
          </w:p>
        </w:tc>
        <w:tc>
          <w:tcPr>
            <w:tcW w:w="1867" w:type="dxa"/>
            <w:tcBorders>
              <w:top w:val="nil"/>
              <w:left w:val="nil"/>
              <w:bottom w:val="single" w:sz="4" w:space="0" w:color="auto"/>
              <w:right w:val="single" w:sz="4" w:space="0" w:color="auto"/>
            </w:tcBorders>
            <w:vAlign w:val="bottom"/>
          </w:tcPr>
          <w:p w:rsidR="005F79F4" w:rsidRPr="0045495F" w:rsidRDefault="009560F2" w:rsidP="00FF2DF7">
            <w:pPr>
              <w:jc w:val="center"/>
              <w:rPr>
                <w:rFonts w:ascii="Arial" w:hAnsi="Arial" w:cs="Arial"/>
                <w:sz w:val="20"/>
                <w:szCs w:val="20"/>
              </w:rPr>
            </w:pPr>
            <w:r w:rsidRPr="0045495F">
              <w:rPr>
                <w:rFonts w:ascii="Arial" w:hAnsi="Arial" w:cs="Arial"/>
                <w:sz w:val="20"/>
                <w:szCs w:val="20"/>
              </w:rPr>
              <w:t>32</w:t>
            </w:r>
          </w:p>
        </w:tc>
      </w:tr>
      <w:tr w:rsidR="005F79F4" w:rsidRPr="0045495F" w:rsidTr="00FF2DF7">
        <w:trPr>
          <w:trHeight w:val="255"/>
          <w:jc w:val="center"/>
        </w:trPr>
        <w:tc>
          <w:tcPr>
            <w:tcW w:w="2107" w:type="dxa"/>
            <w:tcBorders>
              <w:top w:val="nil"/>
              <w:left w:val="single" w:sz="4" w:space="0" w:color="auto"/>
              <w:bottom w:val="single" w:sz="4" w:space="0" w:color="auto"/>
              <w:right w:val="single" w:sz="4" w:space="0" w:color="auto"/>
            </w:tcBorders>
            <w:vAlign w:val="bottom"/>
          </w:tcPr>
          <w:p w:rsidR="005F79F4" w:rsidRPr="0045495F" w:rsidRDefault="005F79F4" w:rsidP="00FF2DF7">
            <w:pPr>
              <w:jc w:val="center"/>
              <w:rPr>
                <w:rFonts w:ascii="Arial" w:hAnsi="Arial" w:cs="Arial"/>
                <w:sz w:val="20"/>
                <w:szCs w:val="20"/>
              </w:rPr>
            </w:pPr>
            <w:r w:rsidRPr="0045495F">
              <w:rPr>
                <w:rFonts w:ascii="Arial" w:hAnsi="Arial" w:cs="Arial"/>
                <w:sz w:val="20"/>
                <w:szCs w:val="20"/>
              </w:rPr>
              <w:t>41-50</w:t>
            </w:r>
          </w:p>
        </w:tc>
        <w:tc>
          <w:tcPr>
            <w:tcW w:w="1867" w:type="dxa"/>
            <w:tcBorders>
              <w:top w:val="nil"/>
              <w:left w:val="nil"/>
              <w:bottom w:val="single" w:sz="4" w:space="0" w:color="auto"/>
              <w:right w:val="single" w:sz="4" w:space="0" w:color="auto"/>
            </w:tcBorders>
            <w:vAlign w:val="bottom"/>
          </w:tcPr>
          <w:p w:rsidR="005F79F4" w:rsidRPr="0045495F" w:rsidRDefault="009560F2" w:rsidP="00FF2DF7">
            <w:pPr>
              <w:jc w:val="center"/>
              <w:rPr>
                <w:rFonts w:ascii="Arial" w:hAnsi="Arial" w:cs="Arial"/>
                <w:sz w:val="20"/>
                <w:szCs w:val="20"/>
              </w:rPr>
            </w:pPr>
            <w:r w:rsidRPr="0045495F">
              <w:rPr>
                <w:rFonts w:ascii="Arial" w:hAnsi="Arial" w:cs="Arial"/>
                <w:sz w:val="20"/>
                <w:szCs w:val="20"/>
              </w:rPr>
              <w:t>40</w:t>
            </w:r>
          </w:p>
        </w:tc>
      </w:tr>
      <w:tr w:rsidR="005F79F4" w:rsidRPr="00A90470" w:rsidTr="00FF2DF7">
        <w:trPr>
          <w:trHeight w:val="255"/>
          <w:jc w:val="center"/>
        </w:trPr>
        <w:tc>
          <w:tcPr>
            <w:tcW w:w="2107" w:type="dxa"/>
            <w:tcBorders>
              <w:top w:val="nil"/>
              <w:left w:val="single" w:sz="4" w:space="0" w:color="auto"/>
              <w:bottom w:val="single" w:sz="4" w:space="0" w:color="auto"/>
              <w:right w:val="single" w:sz="4" w:space="0" w:color="auto"/>
            </w:tcBorders>
            <w:vAlign w:val="bottom"/>
          </w:tcPr>
          <w:p w:rsidR="005F79F4" w:rsidRPr="0045495F" w:rsidRDefault="005F79F4" w:rsidP="00FF2DF7">
            <w:pPr>
              <w:jc w:val="center"/>
              <w:rPr>
                <w:rFonts w:ascii="Arial" w:hAnsi="Arial" w:cs="Arial"/>
                <w:sz w:val="20"/>
                <w:szCs w:val="20"/>
              </w:rPr>
            </w:pPr>
            <w:r w:rsidRPr="0045495F">
              <w:rPr>
                <w:rFonts w:ascii="Arial" w:hAnsi="Arial" w:cs="Arial"/>
                <w:sz w:val="20"/>
                <w:szCs w:val="20"/>
              </w:rPr>
              <w:t>51-60</w:t>
            </w:r>
          </w:p>
        </w:tc>
        <w:tc>
          <w:tcPr>
            <w:tcW w:w="1867" w:type="dxa"/>
            <w:tcBorders>
              <w:top w:val="nil"/>
              <w:left w:val="nil"/>
              <w:bottom w:val="single" w:sz="4" w:space="0" w:color="auto"/>
              <w:right w:val="single" w:sz="4" w:space="0" w:color="auto"/>
            </w:tcBorders>
            <w:vAlign w:val="bottom"/>
          </w:tcPr>
          <w:p w:rsidR="005F79F4" w:rsidRPr="00A90470" w:rsidRDefault="009560F2" w:rsidP="00FF2DF7">
            <w:pPr>
              <w:jc w:val="center"/>
              <w:rPr>
                <w:rFonts w:ascii="Arial" w:hAnsi="Arial" w:cs="Arial"/>
                <w:sz w:val="20"/>
                <w:szCs w:val="20"/>
              </w:rPr>
            </w:pPr>
            <w:r w:rsidRPr="0045495F">
              <w:rPr>
                <w:rFonts w:ascii="Arial" w:hAnsi="Arial" w:cs="Arial"/>
                <w:sz w:val="20"/>
                <w:szCs w:val="20"/>
              </w:rPr>
              <w:t>48</w:t>
            </w:r>
          </w:p>
        </w:tc>
      </w:tr>
    </w:tbl>
    <w:p w:rsidR="005F79F4" w:rsidRPr="00A90470" w:rsidRDefault="005F79F4" w:rsidP="005F79F4">
      <w:pPr>
        <w:pStyle w:val="NormalWeb"/>
        <w:ind w:firstLine="0"/>
        <w:rPr>
          <w:i/>
          <w:lang w:val="ro-RO"/>
        </w:rPr>
      </w:pPr>
    </w:p>
    <w:p w:rsidR="005F79F4" w:rsidRDefault="00800E15" w:rsidP="00EC2947">
      <w:pPr>
        <w:pStyle w:val="NormalWeb"/>
        <w:numPr>
          <w:ilvl w:val="0"/>
          <w:numId w:val="1"/>
        </w:numPr>
        <w:tabs>
          <w:tab w:val="clear" w:pos="1184"/>
          <w:tab w:val="left" w:pos="0"/>
          <w:tab w:val="left" w:pos="284"/>
        </w:tabs>
        <w:ind w:left="0" w:firstLine="0"/>
        <w:rPr>
          <w:b/>
          <w:i/>
          <w:lang w:val="ro-RO"/>
        </w:rPr>
      </w:pPr>
      <w:r w:rsidRPr="00634002">
        <w:rPr>
          <w:b/>
          <w:i/>
          <w:lang w:val="ro-RO"/>
        </w:rPr>
        <w:t xml:space="preserve">Actualizarea planului </w:t>
      </w:r>
      <w:r w:rsidR="001F43FF">
        <w:rPr>
          <w:b/>
          <w:i/>
          <w:lang w:val="ro-RO"/>
        </w:rPr>
        <w:t>cadastral</w:t>
      </w:r>
      <w:r w:rsidR="001F43FF" w:rsidRPr="00634002">
        <w:rPr>
          <w:b/>
          <w:i/>
          <w:lang w:val="ro-RO"/>
        </w:rPr>
        <w:t xml:space="preserve"> </w:t>
      </w:r>
      <w:r w:rsidRPr="00634002">
        <w:rPr>
          <w:b/>
          <w:i/>
          <w:lang w:val="ro-RO"/>
        </w:rPr>
        <w:t>prin amplasarea clădirilor</w:t>
      </w:r>
    </w:p>
    <w:p w:rsidR="00C2004E" w:rsidRPr="00634002" w:rsidRDefault="00C2004E" w:rsidP="00C2004E">
      <w:pPr>
        <w:pStyle w:val="NormalWeb"/>
        <w:ind w:left="1751" w:firstLine="0"/>
        <w:rPr>
          <w:b/>
          <w:i/>
          <w:lang w:val="ro-RO"/>
        </w:rPr>
      </w:pPr>
    </w:p>
    <w:p w:rsidR="005F79F4" w:rsidRPr="00634002" w:rsidRDefault="005F79F4" w:rsidP="0045495F">
      <w:pPr>
        <w:pStyle w:val="NormalWeb"/>
        <w:numPr>
          <w:ilvl w:val="0"/>
          <w:numId w:val="8"/>
        </w:numPr>
        <w:tabs>
          <w:tab w:val="num" w:pos="0"/>
          <w:tab w:val="left" w:pos="284"/>
          <w:tab w:val="left" w:pos="426"/>
          <w:tab w:val="left" w:pos="1134"/>
        </w:tabs>
        <w:ind w:left="0" w:firstLine="567"/>
        <w:rPr>
          <w:lang w:val="ro-RO"/>
        </w:rPr>
      </w:pPr>
      <w:r w:rsidRPr="00634002">
        <w:rPr>
          <w:lang w:val="ro-RO"/>
        </w:rPr>
        <w:t xml:space="preserve">În cazul executării concomitent a lucrărilor cadastrale la nivel de teren şi </w:t>
      </w:r>
      <w:r w:rsidR="000738E2">
        <w:rPr>
          <w:lang w:val="ro-RO"/>
        </w:rPr>
        <w:t xml:space="preserve"> </w:t>
      </w:r>
      <w:r w:rsidRPr="00EC2947">
        <w:rPr>
          <w:lang w:val="ro-RO"/>
        </w:rPr>
        <w:t>clădir</w:t>
      </w:r>
      <w:r w:rsidR="00FC26FA" w:rsidRPr="00EC2947">
        <w:rPr>
          <w:lang w:val="ro-RO"/>
        </w:rPr>
        <w:t>e</w:t>
      </w:r>
      <w:r w:rsidRPr="00634002">
        <w:rPr>
          <w:lang w:val="ro-RO"/>
        </w:rPr>
        <w:t xml:space="preserve">, planul geometric va fi întocmit în conformitate cu Instrucţiunea cu privire la modul de elaborare </w:t>
      </w:r>
      <w:r w:rsidRPr="00634002">
        <w:rPr>
          <w:lang w:val="ro-RO"/>
        </w:rPr>
        <w:lastRenderedPageBreak/>
        <w:t>şi actualizare a planurilor cadastrale şi geometrice, aprobată prin ordinul Agenţiei Relaţii Funciare şi Cadastru nr. 140 din 06</w:t>
      </w:r>
      <w:r w:rsidR="00EC2947">
        <w:rPr>
          <w:lang w:val="ro-RO"/>
        </w:rPr>
        <w:t xml:space="preserve"> </w:t>
      </w:r>
      <w:r w:rsidR="00CF120B">
        <w:rPr>
          <w:lang w:val="ro-RO"/>
        </w:rPr>
        <w:t xml:space="preserve">august </w:t>
      </w:r>
      <w:r w:rsidRPr="00634002">
        <w:rPr>
          <w:lang w:val="ro-RO"/>
        </w:rPr>
        <w:t>2012 şi prezenta Instrucţiune.</w:t>
      </w:r>
    </w:p>
    <w:p w:rsidR="005F79F4" w:rsidRPr="00634002" w:rsidRDefault="005F79F4" w:rsidP="0045495F">
      <w:pPr>
        <w:pStyle w:val="NormalWeb"/>
        <w:numPr>
          <w:ilvl w:val="0"/>
          <w:numId w:val="8"/>
        </w:numPr>
        <w:tabs>
          <w:tab w:val="num" w:pos="0"/>
          <w:tab w:val="left" w:pos="284"/>
          <w:tab w:val="left" w:pos="426"/>
          <w:tab w:val="left" w:pos="1134"/>
        </w:tabs>
        <w:ind w:left="0" w:firstLine="567"/>
        <w:rPr>
          <w:lang w:val="ro-RO"/>
        </w:rPr>
      </w:pPr>
      <w:r w:rsidRPr="00634002">
        <w:rPr>
          <w:lang w:val="ro-RO"/>
        </w:rPr>
        <w:t xml:space="preserve">În procesul executării lucrărilor cadastrale la nivel de </w:t>
      </w:r>
      <w:r w:rsidR="000738E2">
        <w:rPr>
          <w:lang w:val="ro-RO"/>
        </w:rPr>
        <w:t xml:space="preserve"> </w:t>
      </w:r>
      <w:r w:rsidRPr="00EC2947">
        <w:rPr>
          <w:lang w:val="ro-RO"/>
        </w:rPr>
        <w:t>clădire</w:t>
      </w:r>
      <w:r w:rsidRPr="00634002">
        <w:rPr>
          <w:lang w:val="ro-RO"/>
        </w:rPr>
        <w:t xml:space="preserve">, executantul lucrărilor va actualiza planul geometric al terenului prin amplasarea clădirilor. </w:t>
      </w:r>
      <w:r w:rsidR="000738E2">
        <w:rPr>
          <w:lang w:val="ro-RO"/>
        </w:rPr>
        <w:t xml:space="preserve"> </w:t>
      </w:r>
      <w:r w:rsidRPr="00EC2947">
        <w:rPr>
          <w:lang w:val="ro-RO"/>
        </w:rPr>
        <w:t>Clădirile</w:t>
      </w:r>
      <w:r w:rsidRPr="00634002">
        <w:rPr>
          <w:lang w:val="ro-RO"/>
        </w:rPr>
        <w:t xml:space="preserve"> urmează a fi amplasate în plan cu indicarea suprafeţei la sol a acestora.</w:t>
      </w:r>
    </w:p>
    <w:p w:rsidR="005F79F4" w:rsidRPr="00634002" w:rsidRDefault="005F79F4" w:rsidP="0045495F">
      <w:pPr>
        <w:pStyle w:val="NormalWeb"/>
        <w:numPr>
          <w:ilvl w:val="0"/>
          <w:numId w:val="8"/>
        </w:numPr>
        <w:tabs>
          <w:tab w:val="num" w:pos="0"/>
          <w:tab w:val="left" w:pos="284"/>
          <w:tab w:val="left" w:pos="426"/>
          <w:tab w:val="left" w:pos="1134"/>
        </w:tabs>
        <w:suppressAutoHyphens/>
        <w:ind w:left="0" w:firstLine="567"/>
        <w:rPr>
          <w:lang w:val="ro-RO"/>
        </w:rPr>
      </w:pPr>
      <w:r w:rsidRPr="00634002">
        <w:rPr>
          <w:lang w:val="ro-RO"/>
        </w:rPr>
        <w:t xml:space="preserve">Planul geometric actualizat prin amplasarea </w:t>
      </w:r>
      <w:r w:rsidRPr="00EC2947">
        <w:rPr>
          <w:lang w:val="ro-RO"/>
        </w:rPr>
        <w:t>clădirilor</w:t>
      </w:r>
      <w:r w:rsidRPr="00634002">
        <w:rPr>
          <w:lang w:val="ro-RO"/>
        </w:rPr>
        <w:t xml:space="preserve"> va conţine următoarea informaţie:</w:t>
      </w:r>
    </w:p>
    <w:p w:rsidR="005F79F4" w:rsidRPr="00634002" w:rsidRDefault="005F79F4" w:rsidP="0045495F">
      <w:pPr>
        <w:pStyle w:val="NormalWeb"/>
        <w:numPr>
          <w:ilvl w:val="1"/>
          <w:numId w:val="8"/>
        </w:numPr>
        <w:tabs>
          <w:tab w:val="clear" w:pos="720"/>
          <w:tab w:val="left" w:pos="0"/>
          <w:tab w:val="left" w:pos="284"/>
          <w:tab w:val="left" w:pos="1276"/>
        </w:tabs>
        <w:suppressAutoHyphens/>
        <w:ind w:left="0" w:firstLine="851"/>
        <w:rPr>
          <w:lang w:val="ro-RO"/>
        </w:rPr>
      </w:pPr>
      <w:r w:rsidRPr="00634002">
        <w:rPr>
          <w:lang w:val="ro-RO"/>
        </w:rPr>
        <w:t>numărul cadastral al bunului imobil;</w:t>
      </w:r>
    </w:p>
    <w:p w:rsidR="008A569C" w:rsidRPr="00634002" w:rsidRDefault="005F79F4" w:rsidP="0045495F">
      <w:pPr>
        <w:pStyle w:val="NormalWeb"/>
        <w:numPr>
          <w:ilvl w:val="1"/>
          <w:numId w:val="8"/>
        </w:numPr>
        <w:tabs>
          <w:tab w:val="clear" w:pos="720"/>
          <w:tab w:val="left" w:pos="0"/>
          <w:tab w:val="left" w:pos="284"/>
          <w:tab w:val="left" w:pos="1276"/>
        </w:tabs>
        <w:suppressAutoHyphens/>
        <w:ind w:left="0" w:firstLine="851"/>
        <w:rPr>
          <w:lang w:val="ro-RO"/>
        </w:rPr>
      </w:pPr>
      <w:r w:rsidRPr="00634002">
        <w:rPr>
          <w:lang w:val="ro-RO"/>
        </w:rPr>
        <w:t xml:space="preserve">amplasarea </w:t>
      </w:r>
      <w:r w:rsidR="008A569C" w:rsidRPr="00634002">
        <w:rPr>
          <w:lang w:val="ro-RO"/>
        </w:rPr>
        <w:t>bunului imobil;</w:t>
      </w:r>
    </w:p>
    <w:p w:rsidR="005F79F4" w:rsidRPr="00634002" w:rsidRDefault="005F79F4" w:rsidP="0045495F">
      <w:pPr>
        <w:pStyle w:val="NormalWeb"/>
        <w:numPr>
          <w:ilvl w:val="1"/>
          <w:numId w:val="8"/>
        </w:numPr>
        <w:tabs>
          <w:tab w:val="clear" w:pos="720"/>
          <w:tab w:val="left" w:pos="0"/>
          <w:tab w:val="left" w:pos="284"/>
          <w:tab w:val="left" w:pos="1276"/>
        </w:tabs>
        <w:suppressAutoHyphens/>
        <w:ind w:left="0" w:firstLine="851"/>
        <w:rPr>
          <w:lang w:val="ro-RO"/>
        </w:rPr>
      </w:pPr>
      <w:r w:rsidRPr="00634002">
        <w:rPr>
          <w:lang w:val="ro-RO"/>
        </w:rPr>
        <w:t>adresa bunului imobil;</w:t>
      </w:r>
      <w:r w:rsidR="00E06D4F" w:rsidRPr="00634002">
        <w:rPr>
          <w:lang w:val="ro-RO"/>
        </w:rPr>
        <w:t xml:space="preserve"> </w:t>
      </w:r>
    </w:p>
    <w:p w:rsidR="005F79F4" w:rsidRPr="00634002" w:rsidRDefault="005F79F4" w:rsidP="0045495F">
      <w:pPr>
        <w:pStyle w:val="NormalWeb"/>
        <w:numPr>
          <w:ilvl w:val="1"/>
          <w:numId w:val="8"/>
        </w:numPr>
        <w:tabs>
          <w:tab w:val="clear" w:pos="720"/>
          <w:tab w:val="left" w:pos="0"/>
          <w:tab w:val="left" w:pos="284"/>
          <w:tab w:val="left" w:pos="1276"/>
        </w:tabs>
        <w:suppressAutoHyphens/>
        <w:ind w:left="0" w:firstLine="851"/>
        <w:rPr>
          <w:lang w:val="ro-RO"/>
        </w:rPr>
      </w:pPr>
      <w:r w:rsidRPr="00634002">
        <w:rPr>
          <w:lang w:val="ro-RO"/>
        </w:rPr>
        <w:t xml:space="preserve">punctele de cotitură </w:t>
      </w:r>
      <w:r w:rsidR="008A569C" w:rsidRPr="00634002">
        <w:rPr>
          <w:lang w:val="ro-RO"/>
        </w:rPr>
        <w:t xml:space="preserve">ale </w:t>
      </w:r>
      <w:r w:rsidRPr="00634002">
        <w:rPr>
          <w:lang w:val="ro-RO"/>
        </w:rPr>
        <w:t>terenului;</w:t>
      </w:r>
    </w:p>
    <w:p w:rsidR="005F79F4" w:rsidRPr="00634002" w:rsidRDefault="005F79F4" w:rsidP="0045495F">
      <w:pPr>
        <w:pStyle w:val="NormalWeb"/>
        <w:numPr>
          <w:ilvl w:val="1"/>
          <w:numId w:val="8"/>
        </w:numPr>
        <w:tabs>
          <w:tab w:val="clear" w:pos="720"/>
          <w:tab w:val="left" w:pos="0"/>
          <w:tab w:val="left" w:pos="284"/>
          <w:tab w:val="left" w:pos="1276"/>
        </w:tabs>
        <w:suppressAutoHyphens/>
        <w:ind w:left="0" w:firstLine="851"/>
        <w:rPr>
          <w:lang w:val="ro-RO"/>
        </w:rPr>
      </w:pPr>
      <w:r w:rsidRPr="00634002">
        <w:rPr>
          <w:lang w:val="ro-RO"/>
        </w:rPr>
        <w:t>reprezentarea clădirilor amplasate pe teren;</w:t>
      </w:r>
    </w:p>
    <w:p w:rsidR="005F79F4" w:rsidRPr="00F178F5" w:rsidRDefault="005F79F4" w:rsidP="0045495F">
      <w:pPr>
        <w:pStyle w:val="NormalWeb"/>
        <w:numPr>
          <w:ilvl w:val="1"/>
          <w:numId w:val="8"/>
        </w:numPr>
        <w:tabs>
          <w:tab w:val="clear" w:pos="720"/>
          <w:tab w:val="left" w:pos="0"/>
          <w:tab w:val="left" w:pos="284"/>
          <w:tab w:val="left" w:pos="1276"/>
        </w:tabs>
        <w:suppressAutoHyphens/>
        <w:ind w:left="0" w:firstLine="851"/>
        <w:rPr>
          <w:lang w:val="ro-RO"/>
        </w:rPr>
      </w:pPr>
      <w:r w:rsidRPr="00634002">
        <w:rPr>
          <w:lang w:val="ro-RO"/>
        </w:rPr>
        <w:t xml:space="preserve">scara la care a fost </w:t>
      </w:r>
      <w:r w:rsidRPr="00F178F5">
        <w:rPr>
          <w:lang w:val="ro-RO"/>
        </w:rPr>
        <w:t>întocmit planul;</w:t>
      </w:r>
    </w:p>
    <w:p w:rsidR="005F79F4" w:rsidRDefault="005F79F4" w:rsidP="0045495F">
      <w:pPr>
        <w:numPr>
          <w:ilvl w:val="1"/>
          <w:numId w:val="8"/>
        </w:numPr>
        <w:tabs>
          <w:tab w:val="clear" w:pos="720"/>
          <w:tab w:val="left" w:pos="0"/>
          <w:tab w:val="left" w:pos="284"/>
          <w:tab w:val="left" w:pos="1276"/>
        </w:tabs>
        <w:suppressAutoHyphens/>
        <w:ind w:left="0" w:firstLine="851"/>
      </w:pPr>
      <w:r w:rsidRPr="00F178F5">
        <w:t xml:space="preserve">tabela cu dimensiunile segmentelor </w:t>
      </w:r>
      <w:r w:rsidR="008D65F9" w:rsidRPr="00F178F5">
        <w:t xml:space="preserve">liniei de hotar al </w:t>
      </w:r>
      <w:r w:rsidRPr="00F178F5">
        <w:t>terenului;</w:t>
      </w:r>
    </w:p>
    <w:p w:rsidR="00DB3556" w:rsidRPr="00F178F5" w:rsidRDefault="00DB3556" w:rsidP="0045495F">
      <w:pPr>
        <w:numPr>
          <w:ilvl w:val="1"/>
          <w:numId w:val="8"/>
        </w:numPr>
        <w:tabs>
          <w:tab w:val="clear" w:pos="720"/>
          <w:tab w:val="left" w:pos="0"/>
          <w:tab w:val="left" w:pos="284"/>
          <w:tab w:val="left" w:pos="1276"/>
        </w:tabs>
        <w:suppressAutoHyphens/>
        <w:ind w:left="0" w:firstLine="851"/>
      </w:pPr>
      <w:r>
        <w:t xml:space="preserve">tabelul cu coordonatele punctelor de </w:t>
      </w:r>
      <w:proofErr w:type="spellStart"/>
      <w:r>
        <w:t>cotetură</w:t>
      </w:r>
      <w:proofErr w:type="spellEnd"/>
      <w:r>
        <w:t xml:space="preserve"> al hotarului terenului; </w:t>
      </w:r>
    </w:p>
    <w:p w:rsidR="005F79F4" w:rsidRPr="00F178F5" w:rsidRDefault="005F79F4" w:rsidP="0045495F">
      <w:pPr>
        <w:pStyle w:val="NormalWeb"/>
        <w:numPr>
          <w:ilvl w:val="1"/>
          <w:numId w:val="8"/>
        </w:numPr>
        <w:tabs>
          <w:tab w:val="clear" w:pos="720"/>
          <w:tab w:val="left" w:pos="0"/>
          <w:tab w:val="left" w:pos="284"/>
          <w:tab w:val="left" w:pos="1276"/>
        </w:tabs>
        <w:suppressAutoHyphens/>
        <w:ind w:left="0" w:firstLine="851"/>
        <w:rPr>
          <w:lang w:val="ro-RO"/>
        </w:rPr>
      </w:pPr>
      <w:r w:rsidRPr="00F178F5">
        <w:rPr>
          <w:lang w:val="ro-RO"/>
        </w:rPr>
        <w:t>tipul hotarelor (generale, fixe);</w:t>
      </w:r>
    </w:p>
    <w:p w:rsidR="005F79F4" w:rsidRPr="00F178F5" w:rsidRDefault="005F79F4" w:rsidP="0045495F">
      <w:pPr>
        <w:pStyle w:val="NormalWeb"/>
        <w:numPr>
          <w:ilvl w:val="1"/>
          <w:numId w:val="8"/>
        </w:numPr>
        <w:tabs>
          <w:tab w:val="clear" w:pos="720"/>
          <w:tab w:val="left" w:pos="0"/>
          <w:tab w:val="left" w:pos="284"/>
          <w:tab w:val="left" w:pos="426"/>
          <w:tab w:val="left" w:pos="1276"/>
        </w:tabs>
        <w:suppressAutoHyphens/>
        <w:ind w:left="0" w:firstLine="851"/>
        <w:rPr>
          <w:lang w:val="ro-RO"/>
        </w:rPr>
      </w:pPr>
      <w:r w:rsidRPr="00F178F5">
        <w:rPr>
          <w:lang w:val="ro-RO"/>
        </w:rPr>
        <w:t>orientarea geografică a planului;</w:t>
      </w:r>
    </w:p>
    <w:p w:rsidR="005F79F4" w:rsidRPr="00634002" w:rsidRDefault="005F79F4" w:rsidP="0045495F">
      <w:pPr>
        <w:pStyle w:val="NormalWeb"/>
        <w:numPr>
          <w:ilvl w:val="1"/>
          <w:numId w:val="8"/>
        </w:numPr>
        <w:tabs>
          <w:tab w:val="clear" w:pos="720"/>
          <w:tab w:val="left" w:pos="0"/>
          <w:tab w:val="left" w:pos="284"/>
          <w:tab w:val="left" w:pos="426"/>
          <w:tab w:val="left" w:pos="1276"/>
        </w:tabs>
        <w:suppressAutoHyphens/>
        <w:ind w:left="0" w:firstLine="851"/>
        <w:rPr>
          <w:lang w:val="ro-RO"/>
        </w:rPr>
      </w:pPr>
      <w:r w:rsidRPr="00634002">
        <w:rPr>
          <w:lang w:val="ro-RO"/>
        </w:rPr>
        <w:t>caracteristicile tehnice a terenului (tipul, modul de folosinţă, suprafaţa);</w:t>
      </w:r>
    </w:p>
    <w:p w:rsidR="005F79F4" w:rsidRPr="00634002" w:rsidRDefault="005F79F4" w:rsidP="0045495F">
      <w:pPr>
        <w:pStyle w:val="NormalWeb"/>
        <w:numPr>
          <w:ilvl w:val="1"/>
          <w:numId w:val="8"/>
        </w:numPr>
        <w:tabs>
          <w:tab w:val="clear" w:pos="720"/>
          <w:tab w:val="left" w:pos="0"/>
          <w:tab w:val="left" w:pos="284"/>
          <w:tab w:val="left" w:pos="426"/>
          <w:tab w:val="left" w:pos="1276"/>
        </w:tabs>
        <w:suppressAutoHyphens/>
        <w:ind w:left="0" w:firstLine="851"/>
        <w:rPr>
          <w:lang w:val="ro-RO"/>
        </w:rPr>
      </w:pPr>
      <w:r w:rsidRPr="00634002">
        <w:rPr>
          <w:lang w:val="ro-RO"/>
        </w:rPr>
        <w:t>caracteristicile tehnice ale clădirilor (tipul, modul de folosinţă, suprafaţa);</w:t>
      </w:r>
    </w:p>
    <w:p w:rsidR="005F79F4" w:rsidRPr="00634002" w:rsidRDefault="005F79F4" w:rsidP="0045495F">
      <w:pPr>
        <w:pStyle w:val="NormalWeb"/>
        <w:numPr>
          <w:ilvl w:val="1"/>
          <w:numId w:val="8"/>
        </w:numPr>
        <w:tabs>
          <w:tab w:val="clear" w:pos="720"/>
          <w:tab w:val="left" w:pos="0"/>
          <w:tab w:val="left" w:pos="284"/>
          <w:tab w:val="left" w:pos="426"/>
          <w:tab w:val="left" w:pos="1276"/>
        </w:tabs>
        <w:suppressAutoHyphens/>
        <w:ind w:left="0" w:firstLine="851"/>
        <w:rPr>
          <w:lang w:val="ro-RO"/>
        </w:rPr>
      </w:pPr>
      <w:r w:rsidRPr="00634002">
        <w:rPr>
          <w:lang w:val="ro-RO"/>
        </w:rPr>
        <w:t>denumirea întreprinderii care a executat lucrările;</w:t>
      </w:r>
    </w:p>
    <w:p w:rsidR="005F79F4" w:rsidRPr="00634002" w:rsidRDefault="005F79F4" w:rsidP="0045495F">
      <w:pPr>
        <w:pStyle w:val="NormalWeb"/>
        <w:numPr>
          <w:ilvl w:val="1"/>
          <w:numId w:val="8"/>
        </w:numPr>
        <w:tabs>
          <w:tab w:val="clear" w:pos="720"/>
          <w:tab w:val="left" w:pos="0"/>
          <w:tab w:val="left" w:pos="284"/>
          <w:tab w:val="left" w:pos="426"/>
          <w:tab w:val="left" w:pos="1276"/>
        </w:tabs>
        <w:suppressAutoHyphens/>
        <w:ind w:left="0" w:firstLine="851"/>
        <w:rPr>
          <w:lang w:val="ro-RO"/>
        </w:rPr>
      </w:pPr>
      <w:r w:rsidRPr="00634002">
        <w:rPr>
          <w:lang w:val="ro-RO"/>
        </w:rPr>
        <w:t>data actualizării planului geometric;</w:t>
      </w:r>
    </w:p>
    <w:p w:rsidR="005F79F4" w:rsidRPr="00634002" w:rsidRDefault="005F79F4" w:rsidP="0045495F">
      <w:pPr>
        <w:pStyle w:val="NormalWeb"/>
        <w:numPr>
          <w:ilvl w:val="1"/>
          <w:numId w:val="8"/>
        </w:numPr>
        <w:tabs>
          <w:tab w:val="clear" w:pos="720"/>
          <w:tab w:val="left" w:pos="0"/>
          <w:tab w:val="left" w:pos="284"/>
          <w:tab w:val="left" w:pos="426"/>
          <w:tab w:val="left" w:pos="1276"/>
        </w:tabs>
        <w:suppressAutoHyphens/>
        <w:ind w:left="0" w:firstLine="851"/>
        <w:rPr>
          <w:lang w:val="ro-RO"/>
        </w:rPr>
      </w:pPr>
      <w:r w:rsidRPr="00634002">
        <w:rPr>
          <w:lang w:val="ro-RO"/>
        </w:rPr>
        <w:t>numele, prenumele executantului lucrărilor, numele, prenumele, semnătura conducătorului întreprinderii</w:t>
      </w:r>
      <w:r w:rsidR="00086E74" w:rsidRPr="00634002">
        <w:rPr>
          <w:lang w:val="ro-RO"/>
        </w:rPr>
        <w:t xml:space="preserve"> </w:t>
      </w:r>
      <w:r w:rsidRPr="00634002">
        <w:rPr>
          <w:lang w:val="ro-RO"/>
        </w:rPr>
        <w:t>/</w:t>
      </w:r>
      <w:r w:rsidR="00086E74" w:rsidRPr="00634002">
        <w:rPr>
          <w:lang w:val="ro-RO"/>
        </w:rPr>
        <w:t xml:space="preserve"> </w:t>
      </w:r>
      <w:r w:rsidRPr="00634002">
        <w:rPr>
          <w:lang w:val="ro-RO"/>
        </w:rPr>
        <w:t>persoanei responsabile de verificarea int</w:t>
      </w:r>
      <w:r w:rsidR="0093325F" w:rsidRPr="00634002">
        <w:rPr>
          <w:lang w:val="ro-RO"/>
        </w:rPr>
        <w:t>ernă (din partea executantului);</w:t>
      </w:r>
    </w:p>
    <w:p w:rsidR="005F79F4" w:rsidRPr="00634002" w:rsidRDefault="0093325F" w:rsidP="0045495F">
      <w:pPr>
        <w:pStyle w:val="NormalWeb"/>
        <w:numPr>
          <w:ilvl w:val="1"/>
          <w:numId w:val="8"/>
        </w:numPr>
        <w:tabs>
          <w:tab w:val="clear" w:pos="720"/>
          <w:tab w:val="left" w:pos="0"/>
          <w:tab w:val="left" w:pos="284"/>
          <w:tab w:val="left" w:pos="426"/>
          <w:tab w:val="left" w:pos="1276"/>
        </w:tabs>
        <w:suppressAutoHyphens/>
        <w:ind w:left="0" w:firstLine="851"/>
        <w:rPr>
          <w:lang w:val="ro-RO"/>
        </w:rPr>
      </w:pPr>
      <w:r w:rsidRPr="00634002">
        <w:rPr>
          <w:lang w:val="ro-RO"/>
        </w:rPr>
        <w:t>m</w:t>
      </w:r>
      <w:r w:rsidR="005F79F4" w:rsidRPr="00634002">
        <w:rPr>
          <w:lang w:val="ro-RO"/>
        </w:rPr>
        <w:t>enţiuni.</w:t>
      </w:r>
    </w:p>
    <w:p w:rsidR="005F79F4" w:rsidRPr="00634002" w:rsidRDefault="005F79F4" w:rsidP="00966BCF">
      <w:pPr>
        <w:pStyle w:val="NormalWeb"/>
        <w:numPr>
          <w:ilvl w:val="0"/>
          <w:numId w:val="8"/>
        </w:numPr>
        <w:tabs>
          <w:tab w:val="num" w:pos="0"/>
          <w:tab w:val="left" w:pos="426"/>
          <w:tab w:val="left" w:pos="1134"/>
        </w:tabs>
        <w:ind w:left="0" w:firstLine="567"/>
        <w:rPr>
          <w:lang w:val="ro-RO"/>
        </w:rPr>
      </w:pPr>
      <w:r w:rsidRPr="00634002">
        <w:rPr>
          <w:lang w:val="ro-RO"/>
        </w:rPr>
        <w:t xml:space="preserve">În rubrica </w:t>
      </w:r>
      <w:r w:rsidR="0093325F" w:rsidRPr="00634002">
        <w:rPr>
          <w:lang w:val="ro-RO"/>
        </w:rPr>
        <w:t>„menţiuni”</w:t>
      </w:r>
      <w:r w:rsidRPr="00634002">
        <w:rPr>
          <w:lang w:val="ro-RO"/>
        </w:rPr>
        <w:t xml:space="preserve"> executantul lucrării cadastrale va efectua înscrieri referitoare la rezultatul inspectării:</w:t>
      </w:r>
    </w:p>
    <w:p w:rsidR="005F79F4" w:rsidRPr="00BC1BE3" w:rsidRDefault="005F79F4" w:rsidP="0045495F">
      <w:pPr>
        <w:pStyle w:val="NormalWeb"/>
        <w:numPr>
          <w:ilvl w:val="0"/>
          <w:numId w:val="41"/>
        </w:numPr>
        <w:tabs>
          <w:tab w:val="left" w:pos="0"/>
          <w:tab w:val="left" w:pos="284"/>
          <w:tab w:val="left" w:pos="1134"/>
        </w:tabs>
        <w:ind w:left="0" w:firstLine="851"/>
        <w:rPr>
          <w:lang w:val="ro-RO"/>
        </w:rPr>
      </w:pPr>
      <w:r w:rsidRPr="00634002">
        <w:rPr>
          <w:lang w:val="ro-RO"/>
        </w:rPr>
        <w:t xml:space="preserve">în cazul în care între coproprietarii bunului imobil este stabilit modul de folosinţă a terenului şi executantul lucrărilor a inspectat doar o parte din proprietatea comună, pe planul geometric se indică modul de folosinţă al terenului inspectat şi se va </w:t>
      </w:r>
      <w:r w:rsidR="00470537">
        <w:rPr>
          <w:lang w:val="ro-RO"/>
        </w:rPr>
        <w:t>înscrie</w:t>
      </w:r>
      <w:r w:rsidR="00470537" w:rsidRPr="00634002">
        <w:rPr>
          <w:lang w:val="ro-RO"/>
        </w:rPr>
        <w:t xml:space="preserve"> </w:t>
      </w:r>
      <w:r w:rsidRPr="00634002">
        <w:rPr>
          <w:lang w:val="ro-RO"/>
        </w:rPr>
        <w:t>menţiunea</w:t>
      </w:r>
      <w:r w:rsidRPr="00BC1BE3">
        <w:rPr>
          <w:lang w:val="ro-RO"/>
        </w:rPr>
        <w:t xml:space="preserve">: </w:t>
      </w:r>
      <w:r w:rsidRPr="00BC1BE3">
        <w:rPr>
          <w:i/>
          <w:lang w:val="ro-RO"/>
        </w:rPr>
        <w:t>„Pe data__________(se va indica ziua,luna,anul inspectării bunului imobil) a fost inspectată partea de proprietate _____(se indică partea din bunul imobil ce a fost inspectată) din bunul imobil”</w:t>
      </w:r>
      <w:r w:rsidRPr="00662644">
        <w:rPr>
          <w:lang w:val="ro-RO"/>
        </w:rPr>
        <w:t>;</w:t>
      </w:r>
    </w:p>
    <w:p w:rsidR="005F79F4" w:rsidRPr="00634002" w:rsidRDefault="005F79F4" w:rsidP="0045495F">
      <w:pPr>
        <w:pStyle w:val="NormalWeb"/>
        <w:numPr>
          <w:ilvl w:val="0"/>
          <w:numId w:val="41"/>
        </w:numPr>
        <w:tabs>
          <w:tab w:val="left" w:pos="0"/>
          <w:tab w:val="left" w:pos="284"/>
          <w:tab w:val="left" w:pos="1134"/>
        </w:tabs>
        <w:ind w:left="0" w:firstLine="851"/>
        <w:rPr>
          <w:lang w:val="ro-RO"/>
        </w:rPr>
      </w:pPr>
      <w:r w:rsidRPr="00634002">
        <w:rPr>
          <w:lang w:val="ro-RO"/>
        </w:rPr>
        <w:t>în cazul în care terenul pe care este amplasată clădirea in</w:t>
      </w:r>
      <w:r w:rsidR="003771F2" w:rsidRPr="00634002">
        <w:rPr>
          <w:lang w:val="ro-RO"/>
        </w:rPr>
        <w:t>spectată se află în proprietate</w:t>
      </w:r>
      <w:r w:rsidRPr="00634002">
        <w:rPr>
          <w:lang w:val="ro-RO"/>
        </w:rPr>
        <w:t xml:space="preserve"> public</w:t>
      </w:r>
      <w:r w:rsidR="003771F2" w:rsidRPr="00634002">
        <w:rPr>
          <w:lang w:val="ro-RO"/>
        </w:rPr>
        <w:t>ă</w:t>
      </w:r>
      <w:r w:rsidRPr="00634002">
        <w:rPr>
          <w:lang w:val="ro-RO"/>
        </w:rPr>
        <w:t xml:space="preserve">, pe planul geometric se va </w:t>
      </w:r>
      <w:r w:rsidR="00470537">
        <w:rPr>
          <w:lang w:val="ro-RO"/>
        </w:rPr>
        <w:t>înscrie</w:t>
      </w:r>
      <w:r w:rsidR="00470537" w:rsidRPr="00634002">
        <w:rPr>
          <w:lang w:val="ro-RO"/>
        </w:rPr>
        <w:t xml:space="preserve"> </w:t>
      </w:r>
      <w:r w:rsidRPr="00634002">
        <w:rPr>
          <w:lang w:val="ro-RO"/>
        </w:rPr>
        <w:t>menţiunea: „</w:t>
      </w:r>
      <w:r w:rsidRPr="00634002">
        <w:rPr>
          <w:i/>
          <w:lang w:val="ro-RO"/>
        </w:rPr>
        <w:t>Pe data__________(se va indica ziua,luna,anul inspectării bunului imobil) a(u) fost inspectată(te</w:t>
      </w:r>
      <w:r w:rsidRPr="00470537">
        <w:rPr>
          <w:i/>
          <w:lang w:val="ro-RO"/>
        </w:rPr>
        <w:t xml:space="preserve">) clădirea (rile) </w:t>
      </w:r>
      <w:r w:rsidRPr="00634002">
        <w:rPr>
          <w:i/>
          <w:lang w:val="ro-RO"/>
        </w:rPr>
        <w:t xml:space="preserve">______________(se indică modul de folosinţă şi numărul cadastral al </w:t>
      </w:r>
      <w:r w:rsidRPr="00470537">
        <w:rPr>
          <w:i/>
          <w:lang w:val="ro-RO"/>
        </w:rPr>
        <w:t>clădirilor</w:t>
      </w:r>
      <w:r w:rsidRPr="00634002">
        <w:rPr>
          <w:i/>
          <w:lang w:val="ro-RO"/>
        </w:rPr>
        <w:t xml:space="preserve"> inspectate)</w:t>
      </w:r>
      <w:r w:rsidRPr="00634002">
        <w:rPr>
          <w:lang w:val="ro-RO"/>
        </w:rPr>
        <w:t>”;</w:t>
      </w:r>
    </w:p>
    <w:p w:rsidR="005F79F4" w:rsidRPr="00634002" w:rsidRDefault="005F79F4" w:rsidP="0045495F">
      <w:pPr>
        <w:pStyle w:val="NormalWeb"/>
        <w:numPr>
          <w:ilvl w:val="0"/>
          <w:numId w:val="41"/>
        </w:numPr>
        <w:tabs>
          <w:tab w:val="left" w:pos="0"/>
          <w:tab w:val="left" w:pos="284"/>
          <w:tab w:val="left" w:pos="1134"/>
        </w:tabs>
        <w:ind w:left="0" w:firstLine="851"/>
        <w:rPr>
          <w:lang w:val="ro-RO"/>
        </w:rPr>
      </w:pPr>
      <w:r w:rsidRPr="00634002">
        <w:rPr>
          <w:lang w:val="ro-RO"/>
        </w:rPr>
        <w:t xml:space="preserve">în cazul în care clădirea este amplasată </w:t>
      </w:r>
      <w:r w:rsidR="008A569C" w:rsidRPr="00634002">
        <w:rPr>
          <w:lang w:val="ro-RO"/>
        </w:rPr>
        <w:t>atât</w:t>
      </w:r>
      <w:r w:rsidRPr="00634002">
        <w:rPr>
          <w:lang w:val="ro-RO"/>
        </w:rPr>
        <w:t xml:space="preserve"> pe terenul inspectat, </w:t>
      </w:r>
      <w:r w:rsidR="008A569C" w:rsidRPr="00634002">
        <w:rPr>
          <w:lang w:val="ro-RO"/>
        </w:rPr>
        <w:t>cât</w:t>
      </w:r>
      <w:r w:rsidRPr="00634002">
        <w:rPr>
          <w:lang w:val="ro-RO"/>
        </w:rPr>
        <w:t xml:space="preserve"> şi pe terenul vecin, pe planul geometric se va face menţiunea: </w:t>
      </w:r>
      <w:r w:rsidRPr="00634002">
        <w:rPr>
          <w:i/>
          <w:lang w:val="ro-RO"/>
        </w:rPr>
        <w:t>„</w:t>
      </w:r>
      <w:r w:rsidRPr="00470537">
        <w:rPr>
          <w:i/>
          <w:lang w:val="ro-RO"/>
        </w:rPr>
        <w:t>clădirea</w:t>
      </w:r>
      <w:r w:rsidRPr="00634002">
        <w:rPr>
          <w:i/>
          <w:lang w:val="ro-RO"/>
        </w:rPr>
        <w:t xml:space="preserve"> cu numărul cadastral ____________(se indică numărul cadastral al </w:t>
      </w:r>
      <w:r w:rsidRPr="00470537">
        <w:rPr>
          <w:i/>
          <w:lang w:val="ro-RO"/>
        </w:rPr>
        <w:t>clădirii</w:t>
      </w:r>
      <w:r w:rsidRPr="00634002">
        <w:rPr>
          <w:i/>
          <w:lang w:val="ro-RO"/>
        </w:rPr>
        <w:t>) se extinde pe terenul cu numărul cadastral ____________(se indică numărul cadastral al terenului pe care se extinde</w:t>
      </w:r>
      <w:r w:rsidRPr="00634002">
        <w:rPr>
          <w:lang w:val="ro-RO"/>
        </w:rPr>
        <w:t xml:space="preserve"> </w:t>
      </w:r>
      <w:r w:rsidRPr="00470537">
        <w:rPr>
          <w:i/>
          <w:lang w:val="ro-RO"/>
        </w:rPr>
        <w:t>clădirea</w:t>
      </w:r>
      <w:r w:rsidRPr="00634002">
        <w:rPr>
          <w:i/>
          <w:lang w:val="ro-RO"/>
        </w:rPr>
        <w:t>)”</w:t>
      </w:r>
      <w:r w:rsidRPr="00634002">
        <w:rPr>
          <w:lang w:val="ro-RO"/>
        </w:rPr>
        <w:t xml:space="preserve">; </w:t>
      </w:r>
    </w:p>
    <w:p w:rsidR="005F79F4" w:rsidRPr="00634002" w:rsidRDefault="005F79F4" w:rsidP="0045495F">
      <w:pPr>
        <w:pStyle w:val="NormalWeb"/>
        <w:numPr>
          <w:ilvl w:val="0"/>
          <w:numId w:val="41"/>
        </w:numPr>
        <w:tabs>
          <w:tab w:val="left" w:pos="0"/>
          <w:tab w:val="left" w:pos="284"/>
          <w:tab w:val="left" w:pos="1134"/>
        </w:tabs>
        <w:ind w:left="0" w:firstLine="851"/>
        <w:rPr>
          <w:lang w:val="ro-RO"/>
        </w:rPr>
      </w:pPr>
      <w:r w:rsidRPr="00634002">
        <w:rPr>
          <w:lang w:val="ro-RO"/>
        </w:rPr>
        <w:t xml:space="preserve">în cazul în care clădirea se extinde pe un teren ce nu este format, pe planul geometric se va face menţiunea: </w:t>
      </w:r>
      <w:r w:rsidRPr="00634002">
        <w:rPr>
          <w:i/>
          <w:lang w:val="ro-RO"/>
        </w:rPr>
        <w:t>„</w:t>
      </w:r>
      <w:r w:rsidRPr="007E174F">
        <w:rPr>
          <w:i/>
          <w:lang w:val="ro-RO"/>
        </w:rPr>
        <w:t>clădirea</w:t>
      </w:r>
      <w:r w:rsidRPr="00634002">
        <w:rPr>
          <w:i/>
          <w:lang w:val="ro-RO"/>
        </w:rPr>
        <w:t xml:space="preserve"> cu numărul cadastral ____________(se indică numărul cadastral al</w:t>
      </w:r>
      <w:r w:rsidRPr="00634002">
        <w:rPr>
          <w:lang w:val="ro-RO"/>
        </w:rPr>
        <w:t xml:space="preserve"> </w:t>
      </w:r>
      <w:r w:rsidRPr="007E174F">
        <w:rPr>
          <w:i/>
          <w:lang w:val="ro-RO"/>
        </w:rPr>
        <w:t>clădirii</w:t>
      </w:r>
      <w:r w:rsidRPr="00634002">
        <w:rPr>
          <w:i/>
          <w:lang w:val="ro-RO"/>
        </w:rPr>
        <w:t>) parţial se extinde în afara terenului cu numărul cadastral ____________(se indică numărul cadastral al terenului pe care este amplasată</w:t>
      </w:r>
      <w:r w:rsidRPr="00634002">
        <w:rPr>
          <w:lang w:val="ro-RO"/>
        </w:rPr>
        <w:t xml:space="preserve"> </w:t>
      </w:r>
      <w:r w:rsidRPr="005B447E">
        <w:rPr>
          <w:i/>
          <w:lang w:val="ro-RO"/>
        </w:rPr>
        <w:t>clădirea</w:t>
      </w:r>
      <w:r w:rsidRPr="00634002">
        <w:rPr>
          <w:i/>
          <w:lang w:val="ro-RO"/>
        </w:rPr>
        <w:t>)”</w:t>
      </w:r>
      <w:r w:rsidRPr="00634002">
        <w:rPr>
          <w:lang w:val="ro-RO"/>
        </w:rPr>
        <w:t>;</w:t>
      </w:r>
    </w:p>
    <w:p w:rsidR="005F79F4" w:rsidRPr="00634002" w:rsidRDefault="005F79F4" w:rsidP="0045495F">
      <w:pPr>
        <w:pStyle w:val="NormalWeb"/>
        <w:tabs>
          <w:tab w:val="left" w:pos="0"/>
          <w:tab w:val="left" w:pos="1134"/>
        </w:tabs>
        <w:ind w:firstLine="851"/>
        <w:rPr>
          <w:lang w:val="ro-RO"/>
        </w:rPr>
      </w:pPr>
      <w:r w:rsidRPr="00634002">
        <w:rPr>
          <w:i/>
          <w:lang w:val="ro-RO"/>
        </w:rPr>
        <w:t xml:space="preserve">Notă: </w:t>
      </w:r>
      <w:r w:rsidRPr="00634002">
        <w:rPr>
          <w:lang w:val="ro-RO"/>
        </w:rPr>
        <w:t>Menţ</w:t>
      </w:r>
      <w:r w:rsidR="00321CE1" w:rsidRPr="00634002">
        <w:rPr>
          <w:lang w:val="ro-RO"/>
        </w:rPr>
        <w:t xml:space="preserve">iunile specificate la </w:t>
      </w:r>
      <w:r w:rsidR="00E30A86" w:rsidRPr="00634002">
        <w:rPr>
          <w:lang w:val="ro-RO"/>
        </w:rPr>
        <w:t xml:space="preserve">subpunctele </w:t>
      </w:r>
      <w:r w:rsidR="00E30A86" w:rsidRPr="00634002">
        <w:rPr>
          <w:b/>
          <w:lang w:val="ro-RO"/>
        </w:rPr>
        <w:t>3)</w:t>
      </w:r>
      <w:r w:rsidR="00E30A86" w:rsidRPr="00634002">
        <w:rPr>
          <w:lang w:val="ro-RO"/>
        </w:rPr>
        <w:t xml:space="preserve"> şi </w:t>
      </w:r>
      <w:r w:rsidR="00321CE1" w:rsidRPr="00634002">
        <w:rPr>
          <w:b/>
          <w:lang w:val="ro-RO"/>
        </w:rPr>
        <w:t>4</w:t>
      </w:r>
      <w:r w:rsidR="00E30A86" w:rsidRPr="00634002">
        <w:rPr>
          <w:b/>
          <w:lang w:val="ro-RO"/>
        </w:rPr>
        <w:t>)</w:t>
      </w:r>
      <w:r w:rsidR="00E30A86" w:rsidRPr="00634002">
        <w:rPr>
          <w:lang w:val="ro-RO"/>
        </w:rPr>
        <w:t xml:space="preserve"> al punctului </w:t>
      </w:r>
      <w:r w:rsidR="00636FCF" w:rsidRPr="00634002">
        <w:rPr>
          <w:b/>
          <w:lang w:val="ro-RO"/>
        </w:rPr>
        <w:t>6</w:t>
      </w:r>
      <w:r w:rsidR="00636FCF" w:rsidRPr="001512E9">
        <w:rPr>
          <w:b/>
          <w:lang w:val="ro-RO"/>
        </w:rPr>
        <w:t>1</w:t>
      </w:r>
      <w:r w:rsidR="00E30A86" w:rsidRPr="00634002">
        <w:rPr>
          <w:b/>
          <w:lang w:val="ro-RO"/>
        </w:rPr>
        <w:t>.</w:t>
      </w:r>
      <w:r w:rsidR="00321CE1" w:rsidRPr="00634002">
        <w:rPr>
          <w:lang w:val="ro-RO"/>
        </w:rPr>
        <w:t xml:space="preserve"> </w:t>
      </w:r>
      <w:r w:rsidRPr="00634002">
        <w:rPr>
          <w:lang w:val="ro-RO"/>
        </w:rPr>
        <w:t xml:space="preserve">nu se indică în cazul în care extinderea clădirii se încadrează în limitele preciziei măsurărilor cadastrale sau nu există act de stabilire/constatare a hotarului terenului şi clădirea a fost construită </w:t>
      </w:r>
      <w:proofErr w:type="spellStart"/>
      <w:r w:rsidRPr="00634002">
        <w:rPr>
          <w:lang w:val="ro-RO"/>
        </w:rPr>
        <w:t>pînă</w:t>
      </w:r>
      <w:proofErr w:type="spellEnd"/>
      <w:r w:rsidRPr="00634002">
        <w:rPr>
          <w:lang w:val="ro-RO"/>
        </w:rPr>
        <w:t xml:space="preserve"> la elaborarea planului geometric iniţial. </w:t>
      </w:r>
    </w:p>
    <w:p w:rsidR="005F79F4" w:rsidRPr="00634002" w:rsidRDefault="005F79F4" w:rsidP="0045495F">
      <w:pPr>
        <w:pStyle w:val="NormalWeb"/>
        <w:numPr>
          <w:ilvl w:val="0"/>
          <w:numId w:val="41"/>
        </w:numPr>
        <w:tabs>
          <w:tab w:val="left" w:pos="0"/>
          <w:tab w:val="left" w:pos="284"/>
          <w:tab w:val="left" w:pos="1134"/>
        </w:tabs>
        <w:ind w:left="0" w:firstLine="851"/>
        <w:rPr>
          <w:lang w:val="ro-RO"/>
        </w:rPr>
      </w:pPr>
      <w:r w:rsidRPr="00634002">
        <w:rPr>
          <w:lang w:val="ro-RO"/>
        </w:rPr>
        <w:t>În cazul în care pe terenul inspectat este constituită servitute, pe planul geometric se va înscrie menţiunea:</w:t>
      </w:r>
    </w:p>
    <w:p w:rsidR="005F79F4" w:rsidRPr="00634002" w:rsidRDefault="005B447E" w:rsidP="005B447E">
      <w:pPr>
        <w:pStyle w:val="NormalWeb"/>
        <w:numPr>
          <w:ilvl w:val="0"/>
          <w:numId w:val="11"/>
        </w:numPr>
        <w:tabs>
          <w:tab w:val="left" w:pos="0"/>
          <w:tab w:val="left" w:pos="284"/>
          <w:tab w:val="left" w:pos="1134"/>
        </w:tabs>
        <w:ind w:left="0" w:firstLine="927"/>
        <w:rPr>
          <w:lang w:val="ro-RO"/>
        </w:rPr>
      </w:pPr>
      <w:r>
        <w:rPr>
          <w:i/>
          <w:lang w:val="ro-RO"/>
        </w:rPr>
        <w:t xml:space="preserve">pe </w:t>
      </w:r>
      <w:r w:rsidR="005F79F4" w:rsidRPr="00634002">
        <w:rPr>
          <w:i/>
          <w:lang w:val="ro-RO"/>
        </w:rPr>
        <w:t>terenul aservit cu numărul cadastral _________________ (se indică numărul cadastral al terenului aservit) a fost instituită servitute</w:t>
      </w:r>
      <w:r w:rsidR="00321CE1" w:rsidRPr="00634002">
        <w:rPr>
          <w:i/>
          <w:lang w:val="ro-RO"/>
        </w:rPr>
        <w:t xml:space="preserve"> </w:t>
      </w:r>
      <w:r w:rsidR="005F79F4" w:rsidRPr="00634002">
        <w:rPr>
          <w:i/>
          <w:lang w:val="ro-RO"/>
        </w:rPr>
        <w:t>în favoarea terenului dominant cu numărul cadastral ______________(se indică numărul cadastral al terenului dominant)</w:t>
      </w:r>
      <w:r w:rsidR="00582209" w:rsidRPr="00634002">
        <w:rPr>
          <w:i/>
          <w:lang w:val="ro-RO"/>
        </w:rPr>
        <w:t>;</w:t>
      </w:r>
    </w:p>
    <w:p w:rsidR="005F79F4" w:rsidRPr="00634002" w:rsidRDefault="00582209" w:rsidP="0045495F">
      <w:pPr>
        <w:pStyle w:val="NormalWeb"/>
        <w:numPr>
          <w:ilvl w:val="0"/>
          <w:numId w:val="11"/>
        </w:numPr>
        <w:tabs>
          <w:tab w:val="left" w:pos="180"/>
          <w:tab w:val="left" w:pos="1134"/>
        </w:tabs>
        <w:ind w:left="0" w:firstLine="851"/>
        <w:rPr>
          <w:i/>
          <w:lang w:val="ro-RO"/>
        </w:rPr>
      </w:pPr>
      <w:r w:rsidRPr="00634002">
        <w:rPr>
          <w:i/>
          <w:lang w:val="ro-RO"/>
        </w:rPr>
        <w:lastRenderedPageBreak/>
        <w:t>î</w:t>
      </w:r>
      <w:r w:rsidR="005F79F4" w:rsidRPr="00634002">
        <w:rPr>
          <w:i/>
          <w:lang w:val="ro-RO"/>
        </w:rPr>
        <w:t>n favoarea terenului dominant cu numărul cadastral _______________(se indică numărul cadastral al terenului dominant) a fost instituită servitute</w:t>
      </w:r>
      <w:r w:rsidR="00321CE1" w:rsidRPr="00634002">
        <w:rPr>
          <w:i/>
          <w:lang w:val="ro-RO"/>
        </w:rPr>
        <w:t xml:space="preserve"> </w:t>
      </w:r>
      <w:r w:rsidR="005F79F4" w:rsidRPr="00634002">
        <w:rPr>
          <w:i/>
          <w:lang w:val="ro-RO"/>
        </w:rPr>
        <w:t>pe terenul aservit cu numărul cadastral (se indică numărul cadastral al terenului aservit)</w:t>
      </w:r>
      <w:r w:rsidRPr="00634002">
        <w:rPr>
          <w:lang w:val="ro-RO"/>
        </w:rPr>
        <w:t>.</w:t>
      </w:r>
    </w:p>
    <w:p w:rsidR="00517A41" w:rsidRPr="00634002" w:rsidRDefault="005F79F4" w:rsidP="0045495F">
      <w:pPr>
        <w:pStyle w:val="NormalWeb"/>
        <w:numPr>
          <w:ilvl w:val="0"/>
          <w:numId w:val="41"/>
        </w:numPr>
        <w:tabs>
          <w:tab w:val="left" w:pos="0"/>
          <w:tab w:val="left" w:pos="284"/>
          <w:tab w:val="left" w:pos="1134"/>
        </w:tabs>
        <w:ind w:left="0" w:firstLine="851"/>
        <w:rPr>
          <w:lang w:val="ro-RO"/>
        </w:rPr>
      </w:pPr>
      <w:r w:rsidRPr="00634002">
        <w:rPr>
          <w:lang w:val="ro-RO"/>
        </w:rPr>
        <w:t xml:space="preserve">în cazul în care terenul identificat este înregistrat în registrul bunurilor imobile în hotare generale şi nu există act de stabilire a hotarelor, în planul geometric se face menţiunea: </w:t>
      </w:r>
      <w:r w:rsidRPr="00634002">
        <w:rPr>
          <w:i/>
          <w:lang w:val="ro-RO"/>
        </w:rPr>
        <w:t xml:space="preserve">„Terenul inspectat este înregistrat în registrul bunurilor imobile în hotare generale şi nu există act de stabilire/constatare a hotarului terenului, coordonatele punctelor de cotitură ale acestora nu pot fi utilizate </w:t>
      </w:r>
      <w:r w:rsidR="00FC26FA" w:rsidRPr="00634002">
        <w:rPr>
          <w:i/>
          <w:lang w:val="ro-RO"/>
        </w:rPr>
        <w:t xml:space="preserve">pentru </w:t>
      </w:r>
      <w:r w:rsidR="00EE48F3" w:rsidRPr="00634002">
        <w:rPr>
          <w:i/>
          <w:lang w:val="ro-RO"/>
        </w:rPr>
        <w:t>transpunerea în teren a hotarelor</w:t>
      </w:r>
      <w:r w:rsidRPr="00634002">
        <w:rPr>
          <w:i/>
          <w:lang w:val="ro-RO"/>
        </w:rPr>
        <w:t>. Totodată, în conformitate cu art. 19 alin. (5) Legea cadastrului bunurilor imobile nr. 1543-XIII din 25</w:t>
      </w:r>
      <w:r w:rsidR="005B447E">
        <w:rPr>
          <w:i/>
          <w:lang w:val="ro-RO"/>
        </w:rPr>
        <w:t xml:space="preserve"> </w:t>
      </w:r>
      <w:r w:rsidR="00CF120B">
        <w:rPr>
          <w:i/>
          <w:lang w:val="ro-RO"/>
        </w:rPr>
        <w:t>febr</w:t>
      </w:r>
      <w:r w:rsidR="000738E2">
        <w:rPr>
          <w:i/>
          <w:lang w:val="ro-RO"/>
        </w:rPr>
        <w:t xml:space="preserve">uarie </w:t>
      </w:r>
      <w:r w:rsidRPr="00634002">
        <w:rPr>
          <w:i/>
          <w:lang w:val="ro-RO"/>
        </w:rPr>
        <w:t>1998 suprafaţa terenurilor în hotare generale se consideră aproximativă şi poate fi preciza</w:t>
      </w:r>
      <w:r w:rsidR="003E0A7D" w:rsidRPr="00634002">
        <w:rPr>
          <w:i/>
          <w:lang w:val="ro-RO"/>
        </w:rPr>
        <w:t>tă la stabilirea hotarelor fixe</w:t>
      </w:r>
      <w:r w:rsidRPr="00634002">
        <w:rPr>
          <w:i/>
          <w:lang w:val="ro-RO"/>
        </w:rPr>
        <w:t xml:space="preserve">”.  </w:t>
      </w:r>
    </w:p>
    <w:p w:rsidR="005F79F4" w:rsidRPr="00634002" w:rsidRDefault="00D668A2" w:rsidP="0045495F">
      <w:pPr>
        <w:pStyle w:val="NormalWeb"/>
        <w:numPr>
          <w:ilvl w:val="0"/>
          <w:numId w:val="8"/>
        </w:numPr>
        <w:tabs>
          <w:tab w:val="num" w:pos="0"/>
          <w:tab w:val="left" w:pos="284"/>
          <w:tab w:val="left" w:pos="426"/>
          <w:tab w:val="left" w:pos="1134"/>
        </w:tabs>
        <w:ind w:left="0" w:firstLine="567"/>
        <w:rPr>
          <w:i/>
          <w:lang w:val="ro-RO"/>
        </w:rPr>
      </w:pPr>
      <w:r w:rsidRPr="00634002">
        <w:rPr>
          <w:lang w:val="ro-RO"/>
        </w:rPr>
        <w:t xml:space="preserve">La planul geometric al terenului se va anexa planul </w:t>
      </w:r>
      <w:r w:rsidR="00DB3556">
        <w:rPr>
          <w:lang w:val="ro-RO"/>
        </w:rPr>
        <w:t xml:space="preserve">reprezentării </w:t>
      </w:r>
      <w:r w:rsidRPr="00634002">
        <w:rPr>
          <w:lang w:val="ro-RO"/>
        </w:rPr>
        <w:t xml:space="preserve">părţilor componente ale </w:t>
      </w:r>
      <w:r w:rsidR="000738E2">
        <w:rPr>
          <w:lang w:val="ro-RO"/>
        </w:rPr>
        <w:t xml:space="preserve"> </w:t>
      </w:r>
      <w:r w:rsidRPr="005B447E">
        <w:rPr>
          <w:lang w:val="ro-RO"/>
        </w:rPr>
        <w:t>clădirii</w:t>
      </w:r>
      <w:r w:rsidRPr="00634002">
        <w:rPr>
          <w:lang w:val="ro-RO"/>
        </w:rPr>
        <w:t xml:space="preserve">. </w:t>
      </w:r>
      <w:r w:rsidR="005F79F4" w:rsidRPr="00634002">
        <w:rPr>
          <w:lang w:val="ro-RO"/>
        </w:rPr>
        <w:t xml:space="preserve">În planul </w:t>
      </w:r>
      <w:r w:rsidR="00DB3556">
        <w:rPr>
          <w:lang w:val="ro-RO"/>
        </w:rPr>
        <w:t xml:space="preserve">reprezentării </w:t>
      </w:r>
      <w:r w:rsidR="005F79F4" w:rsidRPr="00634002">
        <w:rPr>
          <w:lang w:val="ro-RO"/>
        </w:rPr>
        <w:t xml:space="preserve">părţilor componente ale </w:t>
      </w:r>
      <w:r w:rsidR="005F79F4" w:rsidRPr="005B447E">
        <w:rPr>
          <w:lang w:val="ro-RO"/>
        </w:rPr>
        <w:t>clădirii</w:t>
      </w:r>
      <w:r w:rsidR="005F79F4" w:rsidRPr="00634002">
        <w:rPr>
          <w:lang w:val="ro-RO"/>
        </w:rPr>
        <w:t xml:space="preserve"> se indică conturul exterior al tuturor clădirilor amplasate pe terenul identificat, litera şi numărul cadastral al acestora. În cazul în care </w:t>
      </w:r>
      <w:r w:rsidR="005F79F4" w:rsidRPr="005B447E">
        <w:rPr>
          <w:lang w:val="ro-RO"/>
        </w:rPr>
        <w:t>clădirea</w:t>
      </w:r>
      <w:r w:rsidR="005F79F4" w:rsidRPr="00634002">
        <w:rPr>
          <w:lang w:val="ro-RO"/>
        </w:rPr>
        <w:t xml:space="preserve"> existentă are una sau mai multe anexe în planul dat va fi indicat conturul la fiecare anexă cu indicarea </w:t>
      </w:r>
      <w:r w:rsidR="008B5E16" w:rsidRPr="00634002">
        <w:rPr>
          <w:lang w:val="ro-RO"/>
        </w:rPr>
        <w:t>literei</w:t>
      </w:r>
      <w:r w:rsidR="005F79F4" w:rsidRPr="00634002">
        <w:rPr>
          <w:lang w:val="ro-RO"/>
        </w:rPr>
        <w:t xml:space="preserve"> acesteia. </w:t>
      </w:r>
    </w:p>
    <w:p w:rsidR="005F79F4" w:rsidRPr="00634002" w:rsidRDefault="005F79F4" w:rsidP="0045495F">
      <w:pPr>
        <w:pStyle w:val="NormalWeb"/>
        <w:numPr>
          <w:ilvl w:val="0"/>
          <w:numId w:val="8"/>
        </w:numPr>
        <w:tabs>
          <w:tab w:val="num" w:pos="0"/>
          <w:tab w:val="left" w:pos="284"/>
          <w:tab w:val="left" w:pos="426"/>
          <w:tab w:val="left" w:pos="1134"/>
        </w:tabs>
        <w:ind w:left="0" w:firstLine="567"/>
        <w:rPr>
          <w:i/>
          <w:lang w:val="ro-RO"/>
        </w:rPr>
      </w:pPr>
      <w:r w:rsidRPr="00634002">
        <w:rPr>
          <w:lang w:val="ro-RO"/>
        </w:rPr>
        <w:t xml:space="preserve">Fiecare clădire prezentată în plan urmează a fi poziţionată una faţa de cealaltă conform planului geometric existent. </w:t>
      </w:r>
    </w:p>
    <w:p w:rsidR="005F79F4" w:rsidRPr="00634002" w:rsidRDefault="005F79F4" w:rsidP="0045495F">
      <w:pPr>
        <w:pStyle w:val="NormalWeb"/>
        <w:numPr>
          <w:ilvl w:val="0"/>
          <w:numId w:val="8"/>
        </w:numPr>
        <w:tabs>
          <w:tab w:val="num" w:pos="0"/>
          <w:tab w:val="left" w:pos="426"/>
          <w:tab w:val="left" w:pos="1134"/>
        </w:tabs>
        <w:ind w:left="0" w:firstLine="567"/>
        <w:rPr>
          <w:i/>
          <w:lang w:val="ro-RO"/>
        </w:rPr>
      </w:pPr>
      <w:r w:rsidRPr="00634002">
        <w:rPr>
          <w:lang w:val="ro-RO"/>
        </w:rPr>
        <w:t xml:space="preserve">Fiecărei </w:t>
      </w:r>
      <w:r w:rsidRPr="005B447E">
        <w:rPr>
          <w:lang w:val="ro-RO"/>
        </w:rPr>
        <w:t>clădiri</w:t>
      </w:r>
      <w:r w:rsidRPr="00634002">
        <w:rPr>
          <w:lang w:val="ro-RO"/>
        </w:rPr>
        <w:t xml:space="preserve"> indicate pe plan i se conferă număr cadastral. Numărul cadastral se indică în dreptul literei clădirii principale divizat prin cratimă (ex:2A – 01), iar pentru clădirile accesorii se indică doar numărul cadastral (ex: 02, 03…).</w:t>
      </w:r>
    </w:p>
    <w:p w:rsidR="005F79F4" w:rsidRPr="00862168" w:rsidRDefault="001F43FF" w:rsidP="0045495F">
      <w:pPr>
        <w:pStyle w:val="NormalWeb"/>
        <w:numPr>
          <w:ilvl w:val="0"/>
          <w:numId w:val="8"/>
        </w:numPr>
        <w:tabs>
          <w:tab w:val="left" w:pos="0"/>
          <w:tab w:val="left" w:pos="284"/>
          <w:tab w:val="left" w:pos="426"/>
          <w:tab w:val="left" w:pos="1134"/>
        </w:tabs>
        <w:ind w:left="0" w:firstLine="567"/>
        <w:rPr>
          <w:i/>
          <w:lang w:val="ro-RO"/>
        </w:rPr>
      </w:pPr>
      <w:r>
        <w:rPr>
          <w:lang w:val="ro-RO"/>
        </w:rPr>
        <w:t xml:space="preserve">În cazul întocmirii planului reprezentării părţilor componente ale </w:t>
      </w:r>
      <w:r w:rsidRPr="005B447E">
        <w:rPr>
          <w:lang w:val="ro-RO"/>
        </w:rPr>
        <w:t>clădirilor</w:t>
      </w:r>
      <w:r w:rsidR="005F79F4" w:rsidRPr="00862168">
        <w:rPr>
          <w:lang w:val="ro-RO"/>
        </w:rPr>
        <w:t xml:space="preserve">, </w:t>
      </w:r>
      <w:r w:rsidR="00FD1878">
        <w:rPr>
          <w:lang w:val="ro-RO"/>
        </w:rPr>
        <w:t xml:space="preserve"> </w:t>
      </w:r>
      <w:r w:rsidR="005F79F4" w:rsidRPr="005B447E">
        <w:rPr>
          <w:lang w:val="ro-RO"/>
        </w:rPr>
        <w:t>clădirile</w:t>
      </w:r>
      <w:r w:rsidR="005F79F4" w:rsidRPr="00862168">
        <w:rPr>
          <w:lang w:val="ro-RO"/>
        </w:rPr>
        <w:t xml:space="preserve"> principale şi anexele la acestea se numerotează cu semne convenţionale speciale (litere) după cum urmează: </w:t>
      </w:r>
    </w:p>
    <w:p w:rsidR="005F79F4" w:rsidRPr="00862168" w:rsidRDefault="005F79F4" w:rsidP="00634002">
      <w:pPr>
        <w:pStyle w:val="NormalWeb"/>
        <w:numPr>
          <w:ilvl w:val="0"/>
          <w:numId w:val="42"/>
        </w:numPr>
        <w:tabs>
          <w:tab w:val="clear" w:pos="4500"/>
          <w:tab w:val="left" w:pos="180"/>
          <w:tab w:val="left" w:pos="360"/>
          <w:tab w:val="left" w:pos="540"/>
          <w:tab w:val="left" w:pos="1134"/>
        </w:tabs>
        <w:ind w:left="0" w:firstLine="851"/>
        <w:rPr>
          <w:lang w:val="ro-RO"/>
        </w:rPr>
      </w:pPr>
      <w:r w:rsidRPr="005B447E">
        <w:rPr>
          <w:lang w:val="ro-RO"/>
        </w:rPr>
        <w:t>clădirile</w:t>
      </w:r>
      <w:r w:rsidRPr="00862168">
        <w:rPr>
          <w:lang w:val="ro-RO"/>
        </w:rPr>
        <w:t xml:space="preserve"> principale se numerotează cu majuscule din alfabetul latin (ex: A, B, C, D...). Pentru numerotarea clădirilor cu multe nivele (mai mult de 1) din partea </w:t>
      </w:r>
      <w:r w:rsidR="001519C8" w:rsidRPr="00862168">
        <w:rPr>
          <w:lang w:val="ro-RO"/>
        </w:rPr>
        <w:t>stângă</w:t>
      </w:r>
      <w:r w:rsidRPr="00862168">
        <w:rPr>
          <w:lang w:val="ro-RO"/>
        </w:rPr>
        <w:t xml:space="preserve"> se pune numărul nivelelor 2A, 7A, 7B, etc. Pentru clădirile cu mai multe tronsoane cu diferit număr de nivele, în faţa literei se înscriu două cifre: numărul minim şi numărul maxim de nivele (2-4A);</w:t>
      </w:r>
    </w:p>
    <w:p w:rsidR="005F79F4" w:rsidRPr="00862168" w:rsidRDefault="005F79F4" w:rsidP="00634002">
      <w:pPr>
        <w:pStyle w:val="NormalWeb"/>
        <w:numPr>
          <w:ilvl w:val="0"/>
          <w:numId w:val="42"/>
        </w:numPr>
        <w:tabs>
          <w:tab w:val="clear" w:pos="4500"/>
          <w:tab w:val="left" w:pos="180"/>
          <w:tab w:val="left" w:pos="360"/>
          <w:tab w:val="left" w:pos="1134"/>
        </w:tabs>
        <w:ind w:left="0" w:firstLine="851"/>
        <w:rPr>
          <w:lang w:val="ro-RO"/>
        </w:rPr>
      </w:pPr>
      <w:r w:rsidRPr="00862168">
        <w:rPr>
          <w:lang w:val="ro-RO"/>
        </w:rPr>
        <w:t xml:space="preserve">pentru numerotarea anexelor asigurate cu sistem de încălzire se foloseşte aceiaşi literă ca şi pentru clădirea principală cu indicarea în partea dreaptă a numărului succesiv. A1, A2, B1, etc. La numerotarea anexelor cu mai multe nivele din partea </w:t>
      </w:r>
      <w:r w:rsidR="001519C8" w:rsidRPr="00862168">
        <w:rPr>
          <w:lang w:val="ro-RO"/>
        </w:rPr>
        <w:t>stânga</w:t>
      </w:r>
      <w:r w:rsidRPr="00862168">
        <w:rPr>
          <w:lang w:val="ro-RO"/>
        </w:rPr>
        <w:t xml:space="preserve"> se indică numărul nivelelor 2A1, 7A2, 7B1, etc.;</w:t>
      </w:r>
    </w:p>
    <w:p w:rsidR="005F79F4" w:rsidRPr="00862168" w:rsidRDefault="005F79F4" w:rsidP="00634002">
      <w:pPr>
        <w:pStyle w:val="NormalWeb"/>
        <w:numPr>
          <w:ilvl w:val="0"/>
          <w:numId w:val="42"/>
        </w:numPr>
        <w:tabs>
          <w:tab w:val="clear" w:pos="4500"/>
          <w:tab w:val="left" w:pos="180"/>
          <w:tab w:val="left" w:pos="360"/>
          <w:tab w:val="left" w:pos="1134"/>
        </w:tabs>
        <w:ind w:left="0" w:firstLine="851"/>
        <w:rPr>
          <w:lang w:val="ro-RO"/>
        </w:rPr>
      </w:pPr>
      <w:r w:rsidRPr="00862168">
        <w:rPr>
          <w:lang w:val="ro-RO"/>
        </w:rPr>
        <w:t>pentru  numerotarea anexelor ce nu sunt asigurate cu sistem de încălzire (veranda, terasa, etc.), se utilizează litere mici corespunzătoare literelor clădirii principale, la care acestea sunt anexate. Pentru situaţii cu mai multe anexe de acest gen, în dreapta, se adaugă, numărul succesiv al anexei (ex: a, a1, a2, a3,…);</w:t>
      </w:r>
    </w:p>
    <w:p w:rsidR="005F79F4" w:rsidRPr="00862168" w:rsidRDefault="005F79F4" w:rsidP="00634002">
      <w:pPr>
        <w:pStyle w:val="NormalWeb"/>
        <w:numPr>
          <w:ilvl w:val="0"/>
          <w:numId w:val="42"/>
        </w:numPr>
        <w:tabs>
          <w:tab w:val="clear" w:pos="4500"/>
          <w:tab w:val="left" w:pos="180"/>
          <w:tab w:val="left" w:pos="360"/>
          <w:tab w:val="left" w:pos="1134"/>
        </w:tabs>
        <w:ind w:left="0" w:firstLine="851"/>
        <w:rPr>
          <w:lang w:val="ro-RO"/>
        </w:rPr>
      </w:pPr>
      <w:r w:rsidRPr="00862168">
        <w:rPr>
          <w:lang w:val="ro-RO"/>
        </w:rPr>
        <w:t xml:space="preserve">nu se admite </w:t>
      </w:r>
      <w:r w:rsidR="00E97C5C" w:rsidRPr="00862168">
        <w:rPr>
          <w:lang w:val="ro-RO"/>
        </w:rPr>
        <w:t>modificarea sau atribuirea repetată a aceloraşi</w:t>
      </w:r>
      <w:r w:rsidRPr="00862168">
        <w:rPr>
          <w:lang w:val="ro-RO"/>
        </w:rPr>
        <w:t xml:space="preserve"> </w:t>
      </w:r>
      <w:r w:rsidR="00DB3556">
        <w:rPr>
          <w:lang w:val="ro-RO"/>
        </w:rPr>
        <w:t>numere</w:t>
      </w:r>
      <w:r w:rsidR="004F07EE" w:rsidRPr="00862168">
        <w:rPr>
          <w:lang w:val="ro-RO"/>
        </w:rPr>
        <w:t xml:space="preserve"> cadastrale şi </w:t>
      </w:r>
      <w:r w:rsidRPr="00862168">
        <w:rPr>
          <w:lang w:val="ro-RO"/>
        </w:rPr>
        <w:t>literelor clădirilor.</w:t>
      </w:r>
    </w:p>
    <w:p w:rsidR="005F79F4" w:rsidRPr="001C501F" w:rsidRDefault="005F79F4" w:rsidP="005F79F4">
      <w:pPr>
        <w:pStyle w:val="NormalWeb"/>
        <w:ind w:firstLine="0"/>
        <w:rPr>
          <w:b/>
          <w:i/>
          <w:sz w:val="20"/>
          <w:szCs w:val="20"/>
          <w:lang w:val="ro-RO"/>
        </w:rPr>
      </w:pPr>
    </w:p>
    <w:p w:rsidR="005F79F4" w:rsidRDefault="005F79F4" w:rsidP="005B447E">
      <w:pPr>
        <w:pStyle w:val="NormalWeb"/>
        <w:numPr>
          <w:ilvl w:val="0"/>
          <w:numId w:val="1"/>
        </w:numPr>
        <w:tabs>
          <w:tab w:val="clear" w:pos="1184"/>
          <w:tab w:val="num" w:pos="0"/>
          <w:tab w:val="left" w:pos="284"/>
        </w:tabs>
        <w:ind w:left="0" w:firstLine="0"/>
        <w:rPr>
          <w:b/>
          <w:i/>
          <w:lang w:val="ro-RO"/>
        </w:rPr>
      </w:pPr>
      <w:r w:rsidRPr="00862168">
        <w:rPr>
          <w:b/>
          <w:i/>
          <w:lang w:val="ro-RO"/>
        </w:rPr>
        <w:t>Întocmirea planului de nivel / planului geometric al încăperii izolate</w:t>
      </w:r>
    </w:p>
    <w:p w:rsidR="005B447E" w:rsidRPr="00862168" w:rsidRDefault="005B447E" w:rsidP="005B447E">
      <w:pPr>
        <w:pStyle w:val="NormalWeb"/>
        <w:tabs>
          <w:tab w:val="left" w:pos="284"/>
        </w:tabs>
        <w:ind w:firstLine="0"/>
        <w:rPr>
          <w:b/>
          <w:i/>
          <w:lang w:val="ro-RO"/>
        </w:rPr>
      </w:pPr>
    </w:p>
    <w:p w:rsidR="005F79F4" w:rsidRPr="00862168" w:rsidRDefault="005F79F4" w:rsidP="002209CC">
      <w:pPr>
        <w:pStyle w:val="NormalWeb"/>
        <w:numPr>
          <w:ilvl w:val="0"/>
          <w:numId w:val="8"/>
        </w:numPr>
        <w:tabs>
          <w:tab w:val="left" w:pos="0"/>
          <w:tab w:val="left" w:pos="284"/>
          <w:tab w:val="left" w:pos="426"/>
          <w:tab w:val="left" w:pos="993"/>
        </w:tabs>
        <w:ind w:left="0" w:firstLine="567"/>
        <w:rPr>
          <w:i/>
          <w:lang w:val="ro-RO"/>
        </w:rPr>
      </w:pPr>
      <w:r w:rsidRPr="00862168">
        <w:rPr>
          <w:lang w:val="ro-RO"/>
        </w:rPr>
        <w:t>Planul de nivel se întocmeşte în temeiul măsurărilor din schiţa de lucru, întocmită în conformitate cu prevederile prezentei Instrucţiuni, pentru toate nivelele.</w:t>
      </w:r>
    </w:p>
    <w:p w:rsidR="005F79F4" w:rsidRPr="00862168" w:rsidRDefault="005F79F4" w:rsidP="002209CC">
      <w:pPr>
        <w:pStyle w:val="NormalWeb"/>
        <w:numPr>
          <w:ilvl w:val="0"/>
          <w:numId w:val="8"/>
        </w:numPr>
        <w:tabs>
          <w:tab w:val="num" w:pos="0"/>
          <w:tab w:val="left" w:pos="284"/>
          <w:tab w:val="left" w:pos="426"/>
          <w:tab w:val="left" w:pos="993"/>
        </w:tabs>
        <w:ind w:left="0" w:firstLine="567"/>
        <w:rPr>
          <w:i/>
          <w:lang w:val="ro-RO"/>
        </w:rPr>
      </w:pPr>
      <w:r w:rsidRPr="00862168">
        <w:rPr>
          <w:lang w:val="ro-RO"/>
        </w:rPr>
        <w:t>Perfectarea desenelor se efectuează în format electronic, utilizându-se programe specializate. Grosimea liniilor (contururilor) pereţilor portanţi şi a coloanelor trebuie sa fie cuprinsă între 0,5-</w:t>
      </w:r>
      <w:smartTag w:uri="urn:schemas-microsoft-com:office:smarttags" w:element="metricconverter">
        <w:smartTagPr>
          <w:attr w:name="ProductID" w:val="0,7 mm"/>
        </w:smartTagPr>
        <w:r w:rsidRPr="00862168">
          <w:rPr>
            <w:lang w:val="ro-RO"/>
          </w:rPr>
          <w:t>0,7 mm</w:t>
        </w:r>
      </w:smartTag>
      <w:r w:rsidRPr="00862168">
        <w:rPr>
          <w:lang w:val="ro-RO"/>
        </w:rPr>
        <w:t>, celelalte linii în planul de nivel trebuie sa aibă grosimea cuprinsă intre 0,15-</w:t>
      </w:r>
      <w:smartTag w:uri="urn:schemas-microsoft-com:office:smarttags" w:element="metricconverter">
        <w:smartTagPr>
          <w:attr w:name="ProductID" w:val="0,35 mm"/>
        </w:smartTagPr>
        <w:r w:rsidRPr="00862168">
          <w:rPr>
            <w:lang w:val="ro-RO"/>
          </w:rPr>
          <w:t>0,35 mm</w:t>
        </w:r>
      </w:smartTag>
      <w:r w:rsidRPr="00862168">
        <w:rPr>
          <w:lang w:val="ro-RO"/>
        </w:rPr>
        <w:t>. Planul se întocmeşte la scara 1:100 pe foi de orice format, dar nu mai mic de formatul A4.</w:t>
      </w:r>
    </w:p>
    <w:p w:rsidR="005F79F4" w:rsidRPr="00862168" w:rsidRDefault="005F79F4" w:rsidP="002209CC">
      <w:pPr>
        <w:pStyle w:val="NormalWeb"/>
        <w:numPr>
          <w:ilvl w:val="0"/>
          <w:numId w:val="8"/>
        </w:numPr>
        <w:tabs>
          <w:tab w:val="left" w:pos="0"/>
          <w:tab w:val="left" w:pos="284"/>
          <w:tab w:val="left" w:pos="426"/>
          <w:tab w:val="left" w:pos="993"/>
        </w:tabs>
        <w:ind w:left="0" w:firstLine="567"/>
        <w:rPr>
          <w:i/>
          <w:lang w:val="ro-RO"/>
        </w:rPr>
      </w:pPr>
      <w:r w:rsidRPr="00862168">
        <w:rPr>
          <w:lang w:val="ro-RO"/>
        </w:rPr>
        <w:t>Planul de nivel reprezentat în scară, conform măsurărilor din schiţa de lucru, urmează să conţină următoarele:</w:t>
      </w:r>
    </w:p>
    <w:p w:rsidR="005F79F4" w:rsidRPr="00862168" w:rsidRDefault="005F79F4" w:rsidP="002209CC">
      <w:pPr>
        <w:pStyle w:val="NormalWeb"/>
        <w:numPr>
          <w:ilvl w:val="0"/>
          <w:numId w:val="23"/>
        </w:numPr>
        <w:tabs>
          <w:tab w:val="clear" w:pos="4500"/>
          <w:tab w:val="left" w:pos="0"/>
          <w:tab w:val="left" w:pos="180"/>
          <w:tab w:val="left" w:pos="360"/>
          <w:tab w:val="left" w:pos="1134"/>
        </w:tabs>
        <w:ind w:left="0" w:firstLine="851"/>
        <w:rPr>
          <w:lang w:val="ro-RO"/>
        </w:rPr>
      </w:pPr>
      <w:r w:rsidRPr="00862168">
        <w:rPr>
          <w:lang w:val="ro-RO"/>
        </w:rPr>
        <w:t>pereţii (portanţi şi despărţitori);</w:t>
      </w:r>
    </w:p>
    <w:p w:rsidR="005F79F4" w:rsidRPr="00862168" w:rsidRDefault="005F79F4" w:rsidP="002209CC">
      <w:pPr>
        <w:pStyle w:val="NormalWeb"/>
        <w:numPr>
          <w:ilvl w:val="0"/>
          <w:numId w:val="23"/>
        </w:numPr>
        <w:tabs>
          <w:tab w:val="clear" w:pos="4500"/>
          <w:tab w:val="left" w:pos="0"/>
          <w:tab w:val="left" w:pos="180"/>
          <w:tab w:val="left" w:pos="360"/>
          <w:tab w:val="left" w:pos="1134"/>
        </w:tabs>
        <w:ind w:left="0" w:firstLine="851"/>
        <w:rPr>
          <w:lang w:val="ro-RO"/>
        </w:rPr>
      </w:pPr>
      <w:r w:rsidRPr="00862168">
        <w:rPr>
          <w:lang w:val="ro-RO"/>
        </w:rPr>
        <w:t>uşi, ferestre şi alte goluri în pereţi;</w:t>
      </w:r>
    </w:p>
    <w:p w:rsidR="005F79F4" w:rsidRPr="00862168" w:rsidRDefault="005F79F4" w:rsidP="002209CC">
      <w:pPr>
        <w:pStyle w:val="NormalWeb"/>
        <w:numPr>
          <w:ilvl w:val="0"/>
          <w:numId w:val="23"/>
        </w:numPr>
        <w:tabs>
          <w:tab w:val="clear" w:pos="4500"/>
          <w:tab w:val="left" w:pos="0"/>
          <w:tab w:val="left" w:pos="180"/>
          <w:tab w:val="left" w:pos="360"/>
          <w:tab w:val="left" w:pos="1134"/>
        </w:tabs>
        <w:ind w:left="0" w:firstLine="851"/>
        <w:rPr>
          <w:lang w:val="ro-RO"/>
        </w:rPr>
      </w:pPr>
      <w:r w:rsidRPr="00862168">
        <w:rPr>
          <w:lang w:val="ro-RO"/>
        </w:rPr>
        <w:t>sobe;</w:t>
      </w:r>
    </w:p>
    <w:p w:rsidR="005F79F4" w:rsidRPr="00862168" w:rsidRDefault="005F79F4" w:rsidP="002209CC">
      <w:pPr>
        <w:pStyle w:val="NormalWeb"/>
        <w:numPr>
          <w:ilvl w:val="0"/>
          <w:numId w:val="23"/>
        </w:numPr>
        <w:tabs>
          <w:tab w:val="clear" w:pos="4500"/>
          <w:tab w:val="left" w:pos="0"/>
          <w:tab w:val="left" w:pos="180"/>
          <w:tab w:val="left" w:pos="360"/>
          <w:tab w:val="left" w:pos="1134"/>
        </w:tabs>
        <w:ind w:left="0" w:firstLine="851"/>
        <w:rPr>
          <w:lang w:val="ro-RO"/>
        </w:rPr>
      </w:pPr>
      <w:r w:rsidRPr="00862168">
        <w:rPr>
          <w:lang w:val="ro-RO"/>
        </w:rPr>
        <w:lastRenderedPageBreak/>
        <w:t>scări, cerdacul (pridvorul), balcoanele;</w:t>
      </w:r>
    </w:p>
    <w:p w:rsidR="005F79F4" w:rsidRPr="00862168" w:rsidRDefault="005F79F4" w:rsidP="002209CC">
      <w:pPr>
        <w:pStyle w:val="NormalWeb"/>
        <w:numPr>
          <w:ilvl w:val="0"/>
          <w:numId w:val="23"/>
        </w:numPr>
        <w:tabs>
          <w:tab w:val="clear" w:pos="4500"/>
          <w:tab w:val="left" w:pos="0"/>
          <w:tab w:val="left" w:pos="180"/>
          <w:tab w:val="left" w:pos="360"/>
          <w:tab w:val="left" w:pos="1134"/>
        </w:tabs>
        <w:ind w:left="0" w:firstLine="851"/>
        <w:rPr>
          <w:lang w:val="ro-RO"/>
        </w:rPr>
      </w:pPr>
      <w:r w:rsidRPr="00862168">
        <w:rPr>
          <w:lang w:val="ro-RO"/>
        </w:rPr>
        <w:t>toate proeminenţele pereţilor;</w:t>
      </w:r>
    </w:p>
    <w:p w:rsidR="005F79F4" w:rsidRPr="00862168" w:rsidRDefault="005F79F4" w:rsidP="002209CC">
      <w:pPr>
        <w:pStyle w:val="NormalWeb"/>
        <w:numPr>
          <w:ilvl w:val="0"/>
          <w:numId w:val="23"/>
        </w:numPr>
        <w:tabs>
          <w:tab w:val="clear" w:pos="4500"/>
          <w:tab w:val="left" w:pos="0"/>
          <w:tab w:val="left" w:pos="360"/>
          <w:tab w:val="left" w:pos="1134"/>
        </w:tabs>
        <w:ind w:left="0" w:firstLine="851"/>
        <w:rPr>
          <w:lang w:val="ro-RO"/>
        </w:rPr>
      </w:pPr>
      <w:r w:rsidRPr="00862168">
        <w:rPr>
          <w:lang w:val="ro-RO"/>
        </w:rPr>
        <w:t>coloanele</w:t>
      </w:r>
      <w:r w:rsidRPr="00862168">
        <w:rPr>
          <w:i/>
          <w:lang w:val="ro-RO"/>
        </w:rPr>
        <w:t xml:space="preserve">, </w:t>
      </w:r>
      <w:proofErr w:type="spellStart"/>
      <w:r w:rsidR="00DB3556">
        <w:rPr>
          <w:lang w:val="ro-RO"/>
        </w:rPr>
        <w:t>pilastri</w:t>
      </w:r>
      <w:r w:rsidRPr="00862168">
        <w:rPr>
          <w:lang w:val="ro-RO"/>
        </w:rPr>
        <w:t>le</w:t>
      </w:r>
      <w:proofErr w:type="spellEnd"/>
      <w:r w:rsidRPr="00862168">
        <w:rPr>
          <w:i/>
          <w:lang w:val="ro-RO"/>
        </w:rPr>
        <w:t xml:space="preserve"> </w:t>
      </w:r>
      <w:r w:rsidRPr="00862168">
        <w:rPr>
          <w:lang w:val="ro-RO"/>
        </w:rPr>
        <w:t>şi</w:t>
      </w:r>
      <w:r w:rsidRPr="00862168">
        <w:rPr>
          <w:i/>
          <w:lang w:val="ro-RO"/>
        </w:rPr>
        <w:t xml:space="preserve"> </w:t>
      </w:r>
      <w:r w:rsidRPr="00862168">
        <w:rPr>
          <w:lang w:val="ro-RO"/>
        </w:rPr>
        <w:t>alte elemente, care sunt ie</w:t>
      </w:r>
      <w:r w:rsidR="00F852AE" w:rsidRPr="00862168">
        <w:rPr>
          <w:lang w:val="ro-RO"/>
        </w:rPr>
        <w:t xml:space="preserve">şite în afară, cu mai mult de </w:t>
      </w:r>
      <w:smartTag w:uri="urn:schemas-microsoft-com:office:smarttags" w:element="metricconverter">
        <w:smartTagPr>
          <w:attr w:name="ProductID" w:val="3 cm"/>
        </w:smartTagPr>
        <w:r w:rsidR="00F852AE" w:rsidRPr="00862168">
          <w:rPr>
            <w:lang w:val="ro-RO"/>
          </w:rPr>
          <w:t>3</w:t>
        </w:r>
        <w:r w:rsidRPr="00862168">
          <w:rPr>
            <w:lang w:val="ro-RO"/>
          </w:rPr>
          <w:t xml:space="preserve"> </w:t>
        </w:r>
        <w:r w:rsidR="00F852AE" w:rsidRPr="00862168">
          <w:rPr>
            <w:lang w:val="ro-RO"/>
          </w:rPr>
          <w:t>c</w:t>
        </w:r>
        <w:r w:rsidRPr="00862168">
          <w:rPr>
            <w:lang w:val="ro-RO"/>
          </w:rPr>
          <w:t>m</w:t>
        </w:r>
      </w:smartTag>
      <w:r w:rsidRPr="00862168">
        <w:rPr>
          <w:lang w:val="ro-RO"/>
        </w:rPr>
        <w:t xml:space="preserve"> ori amplasate separat;</w:t>
      </w:r>
    </w:p>
    <w:p w:rsidR="005F79F4" w:rsidRPr="00862168" w:rsidRDefault="005F79F4" w:rsidP="002209CC">
      <w:pPr>
        <w:numPr>
          <w:ilvl w:val="0"/>
          <w:numId w:val="23"/>
        </w:numPr>
        <w:tabs>
          <w:tab w:val="clear" w:pos="4500"/>
          <w:tab w:val="left" w:pos="0"/>
          <w:tab w:val="left" w:pos="180"/>
          <w:tab w:val="left" w:pos="360"/>
          <w:tab w:val="left" w:pos="1134"/>
        </w:tabs>
        <w:ind w:left="0" w:firstLine="851"/>
        <w:jc w:val="both"/>
      </w:pPr>
      <w:r w:rsidRPr="00862168">
        <w:t>nişele în pereţi cu excepţia nişelor, destinate pentru montarea caloriferelor de încălzit;</w:t>
      </w:r>
    </w:p>
    <w:p w:rsidR="005F79F4" w:rsidRPr="00862168" w:rsidRDefault="005F79F4" w:rsidP="002209CC">
      <w:pPr>
        <w:numPr>
          <w:ilvl w:val="0"/>
          <w:numId w:val="23"/>
        </w:numPr>
        <w:tabs>
          <w:tab w:val="clear" w:pos="4500"/>
          <w:tab w:val="left" w:pos="0"/>
          <w:tab w:val="left" w:pos="180"/>
          <w:tab w:val="left" w:pos="360"/>
          <w:tab w:val="left" w:pos="1134"/>
        </w:tabs>
        <w:ind w:left="0" w:firstLine="851"/>
        <w:jc w:val="both"/>
      </w:pPr>
      <w:r w:rsidRPr="00862168">
        <w:t>suporturi rigide pentru instalaţii montabile, groapă de vizare, etc. se indic</w:t>
      </w:r>
      <w:r w:rsidR="00FD3FB9" w:rsidRPr="00862168">
        <w:t>ă pe contur cu linii întrerupte.</w:t>
      </w:r>
    </w:p>
    <w:p w:rsidR="005F79F4" w:rsidRPr="00862168" w:rsidRDefault="005F79F4" w:rsidP="002209CC">
      <w:pPr>
        <w:pStyle w:val="NormalWeb"/>
        <w:numPr>
          <w:ilvl w:val="0"/>
          <w:numId w:val="8"/>
        </w:numPr>
        <w:tabs>
          <w:tab w:val="left" w:pos="0"/>
          <w:tab w:val="left" w:pos="284"/>
          <w:tab w:val="left" w:pos="426"/>
          <w:tab w:val="left" w:pos="993"/>
        </w:tabs>
        <w:ind w:left="0" w:firstLine="567"/>
        <w:rPr>
          <w:i/>
          <w:lang w:val="ro-RO"/>
        </w:rPr>
      </w:pPr>
      <w:r w:rsidRPr="00862168">
        <w:rPr>
          <w:lang w:val="ro-RO"/>
        </w:rPr>
        <w:t xml:space="preserve">Planul de nivel se întocmeşte pentru fiecare nivel în parte al </w:t>
      </w:r>
      <w:r w:rsidRPr="005B447E">
        <w:rPr>
          <w:lang w:val="ro-RO"/>
        </w:rPr>
        <w:t>clădirilor</w:t>
      </w:r>
      <w:r w:rsidRPr="00862168">
        <w:rPr>
          <w:lang w:val="ro-RO"/>
        </w:rPr>
        <w:t xml:space="preserve"> principale (partea </w:t>
      </w:r>
      <w:r w:rsidR="00615980" w:rsidRPr="00862168">
        <w:rPr>
          <w:lang w:val="ro-RO"/>
        </w:rPr>
        <w:t>3</w:t>
      </w:r>
      <w:r w:rsidRPr="00862168">
        <w:rPr>
          <w:lang w:val="ro-RO"/>
        </w:rPr>
        <w:t xml:space="preserve"> fig. 1 şi 2 al anexei nr.1</w:t>
      </w:r>
      <w:r w:rsidR="00615980" w:rsidRPr="00862168">
        <w:rPr>
          <w:lang w:val="ro-RO"/>
        </w:rPr>
        <w:t>9</w:t>
      </w:r>
      <w:r w:rsidRPr="00862168">
        <w:rPr>
          <w:lang w:val="ro-RO"/>
        </w:rPr>
        <w:t xml:space="preserve">). Planul subsolului construit numai sub o parte a clădirii, poate fi reprezentat fără desenarea clădirii în întregime, </w:t>
      </w:r>
      <w:r w:rsidR="00321CE1" w:rsidRPr="00862168">
        <w:rPr>
          <w:lang w:val="ro-RO"/>
        </w:rPr>
        <w:t>fixându-se</w:t>
      </w:r>
      <w:r w:rsidRPr="00862168">
        <w:rPr>
          <w:lang w:val="ro-RO"/>
        </w:rPr>
        <w:t xml:space="preserve"> locul amplasării acestuia în cadrul clădirii. Planul antresolurilor de mici dimensiuni pot fi arătate pe desen în vecinătatea planului la nivelul căruia acesta nemijlocit este amplasat. Se recomandă indicarea pereţilor portanţi alăturaţi, pentru a facilita descifrarea corectă a desenului.</w:t>
      </w:r>
    </w:p>
    <w:p w:rsidR="005F79F4" w:rsidRPr="00862168" w:rsidRDefault="005F79F4" w:rsidP="002209CC">
      <w:pPr>
        <w:pStyle w:val="NormalWeb"/>
        <w:numPr>
          <w:ilvl w:val="0"/>
          <w:numId w:val="8"/>
        </w:numPr>
        <w:tabs>
          <w:tab w:val="left" w:pos="0"/>
          <w:tab w:val="left" w:pos="284"/>
          <w:tab w:val="left" w:pos="426"/>
          <w:tab w:val="left" w:pos="993"/>
        </w:tabs>
        <w:ind w:left="0" w:firstLine="567"/>
        <w:rPr>
          <w:i/>
          <w:lang w:val="ro-RO"/>
        </w:rPr>
      </w:pPr>
      <w:r w:rsidRPr="00862168">
        <w:rPr>
          <w:lang w:val="ro-RO"/>
        </w:rPr>
        <w:t>Întru asigurarea executării corecte a desenelor, se recomandă următoare</w:t>
      </w:r>
      <w:r w:rsidR="006F7009" w:rsidRPr="00862168">
        <w:rPr>
          <w:lang w:val="ro-RO"/>
        </w:rPr>
        <w:t>a</w:t>
      </w:r>
      <w:r w:rsidRPr="00862168">
        <w:rPr>
          <w:lang w:val="ro-RO"/>
        </w:rPr>
        <w:t xml:space="preserve"> consecutivitate a lucrărilor:</w:t>
      </w:r>
    </w:p>
    <w:p w:rsidR="005F79F4" w:rsidRPr="00862168" w:rsidRDefault="005F79F4" w:rsidP="002209CC">
      <w:pPr>
        <w:pStyle w:val="NormalWeb"/>
        <w:numPr>
          <w:ilvl w:val="0"/>
          <w:numId w:val="24"/>
        </w:numPr>
        <w:tabs>
          <w:tab w:val="clear" w:pos="4500"/>
          <w:tab w:val="left" w:pos="0"/>
          <w:tab w:val="left" w:pos="142"/>
          <w:tab w:val="left" w:pos="284"/>
          <w:tab w:val="left" w:pos="1134"/>
        </w:tabs>
        <w:ind w:left="0" w:firstLine="851"/>
        <w:rPr>
          <w:lang w:val="ro-RO"/>
        </w:rPr>
      </w:pPr>
      <w:r w:rsidRPr="00862168">
        <w:rPr>
          <w:lang w:val="ro-RO"/>
        </w:rPr>
        <w:t>se verifică corectitudinea măsurărilor efectuate conform schiţei de lucru şi se desenează conturul exterior al clădirii;</w:t>
      </w:r>
    </w:p>
    <w:p w:rsidR="005F79F4" w:rsidRPr="00862168" w:rsidRDefault="005F79F4" w:rsidP="002209CC">
      <w:pPr>
        <w:pStyle w:val="NormalWeb"/>
        <w:numPr>
          <w:ilvl w:val="0"/>
          <w:numId w:val="24"/>
        </w:numPr>
        <w:tabs>
          <w:tab w:val="clear" w:pos="4500"/>
          <w:tab w:val="left" w:pos="0"/>
          <w:tab w:val="left" w:pos="142"/>
          <w:tab w:val="left" w:pos="284"/>
          <w:tab w:val="left" w:pos="1134"/>
        </w:tabs>
        <w:ind w:left="0" w:firstLine="851"/>
        <w:rPr>
          <w:lang w:val="ro-RO"/>
        </w:rPr>
      </w:pPr>
      <w:r w:rsidRPr="00862168">
        <w:rPr>
          <w:lang w:val="ro-RO"/>
        </w:rPr>
        <w:t>consecutiv se desenează toţi pereţii portanţi (</w:t>
      </w:r>
      <w:r w:rsidR="001519C8" w:rsidRPr="00862168">
        <w:rPr>
          <w:lang w:val="ro-RO"/>
        </w:rPr>
        <w:t>ţinând</w:t>
      </w:r>
      <w:r w:rsidRPr="00862168">
        <w:rPr>
          <w:lang w:val="ro-RO"/>
        </w:rPr>
        <w:t xml:space="preserve"> cont de diagonalele încăperilor) şi se verifică corectitudinea desenului conform măsurărilor de control;</w:t>
      </w:r>
    </w:p>
    <w:p w:rsidR="005F79F4" w:rsidRPr="00862168" w:rsidRDefault="005F79F4" w:rsidP="002209CC">
      <w:pPr>
        <w:pStyle w:val="NormalWeb"/>
        <w:numPr>
          <w:ilvl w:val="0"/>
          <w:numId w:val="24"/>
        </w:numPr>
        <w:tabs>
          <w:tab w:val="clear" w:pos="4500"/>
          <w:tab w:val="left" w:pos="0"/>
          <w:tab w:val="left" w:pos="142"/>
          <w:tab w:val="left" w:pos="284"/>
          <w:tab w:val="left" w:pos="1134"/>
        </w:tabs>
        <w:ind w:left="0" w:firstLine="851"/>
        <w:rPr>
          <w:lang w:val="ro-RO"/>
        </w:rPr>
      </w:pPr>
      <w:r w:rsidRPr="00862168">
        <w:rPr>
          <w:lang w:val="ro-RO"/>
        </w:rPr>
        <w:t>succesiv se introduc pereţii despărţitori, golurile, scările, c</w:t>
      </w:r>
      <w:r w:rsidR="00EC7D2F" w:rsidRPr="00862168">
        <w:rPr>
          <w:lang w:val="ro-RO"/>
        </w:rPr>
        <w:t>analele de ventilare (după caz)</w:t>
      </w:r>
      <w:r w:rsidRPr="00862168">
        <w:rPr>
          <w:lang w:val="ro-RO"/>
        </w:rPr>
        <w:t xml:space="preserve"> şi alte proeminenţe ale pereţilor, </w:t>
      </w:r>
      <w:r w:rsidR="001519C8" w:rsidRPr="00862168">
        <w:rPr>
          <w:lang w:val="ro-RO"/>
        </w:rPr>
        <w:t>utilizând</w:t>
      </w:r>
      <w:r w:rsidRPr="00862168">
        <w:rPr>
          <w:lang w:val="ro-RO"/>
        </w:rPr>
        <w:t xml:space="preserve"> simboluri şi semne convenţionale specificate în partea </w:t>
      </w:r>
      <w:r w:rsidR="00615980" w:rsidRPr="00862168">
        <w:rPr>
          <w:lang w:val="ro-RO"/>
        </w:rPr>
        <w:t>1</w:t>
      </w:r>
      <w:r w:rsidRPr="00862168">
        <w:rPr>
          <w:lang w:val="ro-RO"/>
        </w:rPr>
        <w:t xml:space="preserve"> al anexei nr. 1</w:t>
      </w:r>
      <w:r w:rsidR="00615980" w:rsidRPr="00862168">
        <w:rPr>
          <w:lang w:val="ro-RO"/>
        </w:rPr>
        <w:t>9</w:t>
      </w:r>
      <w:r w:rsidR="00D668A2" w:rsidRPr="00862168">
        <w:rPr>
          <w:lang w:val="ro-RO"/>
        </w:rPr>
        <w:t xml:space="preserve"> la prezenta Instrucţiune;</w:t>
      </w:r>
    </w:p>
    <w:p w:rsidR="005F79F4" w:rsidRPr="00862168" w:rsidRDefault="005F79F4" w:rsidP="002209CC">
      <w:pPr>
        <w:pStyle w:val="NormalWeb"/>
        <w:numPr>
          <w:ilvl w:val="0"/>
          <w:numId w:val="24"/>
        </w:numPr>
        <w:tabs>
          <w:tab w:val="clear" w:pos="4500"/>
          <w:tab w:val="left" w:pos="0"/>
          <w:tab w:val="left" w:pos="142"/>
          <w:tab w:val="left" w:pos="284"/>
          <w:tab w:val="left" w:pos="1134"/>
        </w:tabs>
        <w:ind w:left="0" w:firstLine="851"/>
        <w:rPr>
          <w:lang w:val="ro-RO"/>
        </w:rPr>
      </w:pPr>
      <w:r w:rsidRPr="00862168">
        <w:rPr>
          <w:lang w:val="ro-RO"/>
        </w:rPr>
        <w:t>se transcriu dimensiunile liniare din schiţa de lucru, paralel direcţiei pereţilor corespunzători. În încăperile auxiliare de mici dimensiuni, mărimile laturilor vor fi reprezenta</w:t>
      </w:r>
      <w:r w:rsidR="00D668A2" w:rsidRPr="00862168">
        <w:rPr>
          <w:lang w:val="ro-RO"/>
        </w:rPr>
        <w:t>te dacă permite spaţiul pe plan;</w:t>
      </w:r>
    </w:p>
    <w:p w:rsidR="005F79F4" w:rsidRPr="00862168" w:rsidRDefault="005F79F4" w:rsidP="002209CC">
      <w:pPr>
        <w:pStyle w:val="NormalWeb"/>
        <w:numPr>
          <w:ilvl w:val="0"/>
          <w:numId w:val="24"/>
        </w:numPr>
        <w:tabs>
          <w:tab w:val="clear" w:pos="4500"/>
          <w:tab w:val="left" w:pos="0"/>
          <w:tab w:val="left" w:pos="142"/>
          <w:tab w:val="left" w:pos="284"/>
          <w:tab w:val="left" w:pos="1134"/>
        </w:tabs>
        <w:ind w:left="0" w:firstLine="851"/>
        <w:rPr>
          <w:lang w:val="ro-RO"/>
        </w:rPr>
      </w:pPr>
      <w:r w:rsidRPr="00862168">
        <w:rPr>
          <w:lang w:val="ro-RO"/>
        </w:rPr>
        <w:t>se numerotează şi se cal</w:t>
      </w:r>
      <w:r w:rsidR="00D668A2" w:rsidRPr="00862168">
        <w:rPr>
          <w:lang w:val="ro-RO"/>
        </w:rPr>
        <w:t>culează suprafeţele încăperilor;</w:t>
      </w:r>
    </w:p>
    <w:p w:rsidR="005C2175" w:rsidRPr="00862168" w:rsidRDefault="005C2175" w:rsidP="002209CC">
      <w:pPr>
        <w:pStyle w:val="NormalWeb"/>
        <w:numPr>
          <w:ilvl w:val="0"/>
          <w:numId w:val="24"/>
        </w:numPr>
        <w:tabs>
          <w:tab w:val="clear" w:pos="4500"/>
          <w:tab w:val="left" w:pos="0"/>
          <w:tab w:val="left" w:pos="142"/>
          <w:tab w:val="left" w:pos="284"/>
          <w:tab w:val="left" w:pos="1134"/>
        </w:tabs>
        <w:ind w:left="0" w:firstLine="851"/>
        <w:rPr>
          <w:lang w:val="ro-RO"/>
        </w:rPr>
      </w:pPr>
      <w:r w:rsidRPr="00862168">
        <w:rPr>
          <w:lang w:val="ro-RO"/>
        </w:rPr>
        <w:t xml:space="preserve">se reprezintă </w:t>
      </w:r>
      <w:r w:rsidR="001F43FF">
        <w:rPr>
          <w:lang w:val="ro-RO"/>
        </w:rPr>
        <w:t>limitele</w:t>
      </w:r>
      <w:r w:rsidR="001F43FF" w:rsidRPr="00862168">
        <w:rPr>
          <w:lang w:val="ro-RO"/>
        </w:rPr>
        <w:t xml:space="preserve"> </w:t>
      </w:r>
      <w:r w:rsidRPr="00862168">
        <w:rPr>
          <w:lang w:val="ro-RO"/>
        </w:rPr>
        <w:t>încăperilor izolate, în cazul</w:t>
      </w:r>
      <w:r w:rsidR="00D668A2" w:rsidRPr="00862168">
        <w:rPr>
          <w:lang w:val="ro-RO"/>
        </w:rPr>
        <w:t xml:space="preserve"> existenţei încăperilor izolate.</w:t>
      </w:r>
    </w:p>
    <w:p w:rsidR="005F79F4" w:rsidRPr="00862168" w:rsidRDefault="005F79F4" w:rsidP="002209CC">
      <w:pPr>
        <w:pStyle w:val="NormalWeb"/>
        <w:numPr>
          <w:ilvl w:val="0"/>
          <w:numId w:val="8"/>
        </w:numPr>
        <w:tabs>
          <w:tab w:val="left" w:pos="0"/>
          <w:tab w:val="left" w:pos="142"/>
          <w:tab w:val="left" w:pos="284"/>
          <w:tab w:val="left" w:pos="426"/>
          <w:tab w:val="left" w:pos="993"/>
        </w:tabs>
        <w:ind w:left="0" w:firstLine="567"/>
        <w:rPr>
          <w:i/>
          <w:lang w:val="ro-RO"/>
        </w:rPr>
      </w:pPr>
      <w:r w:rsidRPr="00862168">
        <w:rPr>
          <w:lang w:val="ro-RO"/>
        </w:rPr>
        <w:t>Toate cifrele, simbolurile şi alte inscripţii în plan</w:t>
      </w:r>
      <w:r w:rsidR="005C2175" w:rsidRPr="00862168">
        <w:rPr>
          <w:lang w:val="ro-RO"/>
        </w:rPr>
        <w:t>ul de nivel / planul geometric</w:t>
      </w:r>
      <w:r w:rsidRPr="00862168">
        <w:rPr>
          <w:lang w:val="ro-RO"/>
        </w:rPr>
        <w:t xml:space="preserve"> al încăperii izolate trebu</w:t>
      </w:r>
      <w:r w:rsidR="005C2175" w:rsidRPr="00862168">
        <w:rPr>
          <w:lang w:val="ro-RO"/>
        </w:rPr>
        <w:t>ie să fie de aceeaşi dimensiune</w:t>
      </w:r>
      <w:r w:rsidRPr="00862168">
        <w:rPr>
          <w:lang w:val="ro-RO"/>
        </w:rPr>
        <w:t xml:space="preserve"> (2,0-</w:t>
      </w:r>
      <w:smartTag w:uri="urn:schemas-microsoft-com:office:smarttags" w:element="metricconverter">
        <w:smartTagPr>
          <w:attr w:name="ProductID" w:val="2,5 mm"/>
        </w:smartTagPr>
        <w:r w:rsidRPr="00862168">
          <w:rPr>
            <w:lang w:val="ro-RO"/>
          </w:rPr>
          <w:t>2,5 mm</w:t>
        </w:r>
      </w:smartTag>
      <w:r w:rsidRPr="00862168">
        <w:rPr>
          <w:lang w:val="ro-RO"/>
        </w:rPr>
        <w:t>).</w:t>
      </w:r>
    </w:p>
    <w:p w:rsidR="005F79F4" w:rsidRPr="00862168" w:rsidRDefault="005F79F4" w:rsidP="002209CC">
      <w:pPr>
        <w:pStyle w:val="NormalWeb"/>
        <w:numPr>
          <w:ilvl w:val="0"/>
          <w:numId w:val="8"/>
        </w:numPr>
        <w:tabs>
          <w:tab w:val="num" w:pos="0"/>
          <w:tab w:val="left" w:pos="426"/>
          <w:tab w:val="left" w:pos="993"/>
        </w:tabs>
        <w:ind w:left="0" w:firstLine="567"/>
        <w:rPr>
          <w:i/>
          <w:lang w:val="ro-RO"/>
        </w:rPr>
      </w:pPr>
      <w:r w:rsidRPr="00862168">
        <w:rPr>
          <w:lang w:val="ro-RO"/>
        </w:rPr>
        <w:t xml:space="preserve">În planul de nivel se menţionează dimensiunile pereţilor în metri cu rotunjirea </w:t>
      </w:r>
      <w:proofErr w:type="spellStart"/>
      <w:r w:rsidRPr="00862168">
        <w:rPr>
          <w:lang w:val="ro-RO"/>
        </w:rPr>
        <w:t>pînă</w:t>
      </w:r>
      <w:proofErr w:type="spellEnd"/>
      <w:r w:rsidRPr="00862168">
        <w:rPr>
          <w:lang w:val="ro-RO"/>
        </w:rPr>
        <w:t xml:space="preserve"> la sutimi, astfel:</w:t>
      </w:r>
    </w:p>
    <w:p w:rsidR="005F79F4" w:rsidRPr="00862168" w:rsidRDefault="005F79F4" w:rsidP="002209CC">
      <w:pPr>
        <w:pStyle w:val="NormalWeb"/>
        <w:numPr>
          <w:ilvl w:val="0"/>
          <w:numId w:val="25"/>
        </w:numPr>
        <w:tabs>
          <w:tab w:val="clear" w:pos="4500"/>
          <w:tab w:val="num" w:pos="0"/>
          <w:tab w:val="left" w:pos="180"/>
          <w:tab w:val="left" w:pos="360"/>
          <w:tab w:val="left" w:pos="540"/>
          <w:tab w:val="left" w:pos="1134"/>
        </w:tabs>
        <w:ind w:left="0" w:firstLine="851"/>
        <w:rPr>
          <w:lang w:val="ro-RO"/>
        </w:rPr>
      </w:pPr>
      <w:r w:rsidRPr="00862168">
        <w:rPr>
          <w:lang w:val="ro-RO"/>
        </w:rPr>
        <w:t>în planul parterului, subsolului şi demisolului vor fi menţionate dimensiunile pe perimetrul exterior al clădirii şi anexelor;</w:t>
      </w:r>
    </w:p>
    <w:p w:rsidR="005F79F4" w:rsidRPr="00862168" w:rsidRDefault="005F79F4" w:rsidP="002209CC">
      <w:pPr>
        <w:pStyle w:val="NormalWeb"/>
        <w:numPr>
          <w:ilvl w:val="0"/>
          <w:numId w:val="25"/>
        </w:numPr>
        <w:tabs>
          <w:tab w:val="clear" w:pos="4500"/>
          <w:tab w:val="num" w:pos="0"/>
          <w:tab w:val="left" w:pos="180"/>
          <w:tab w:val="left" w:pos="360"/>
          <w:tab w:val="left" w:pos="540"/>
          <w:tab w:val="left" w:pos="1134"/>
        </w:tabs>
        <w:ind w:left="0" w:firstLine="851"/>
        <w:rPr>
          <w:i/>
          <w:lang w:val="ro-RO"/>
        </w:rPr>
      </w:pPr>
      <w:r w:rsidRPr="00862168">
        <w:rPr>
          <w:lang w:val="ro-RO"/>
        </w:rPr>
        <w:t>pe planurile tuturor nivelelor vor fi menţionate dimensiunile tuturor încăperilor (lungimea, lăţimea), iar în încăperile de formă neregulată – dimensiunile pe tot perimetrul interior al încăperii;</w:t>
      </w:r>
    </w:p>
    <w:p w:rsidR="005F79F4" w:rsidRPr="00862168" w:rsidRDefault="005F79F4" w:rsidP="002209CC">
      <w:pPr>
        <w:pStyle w:val="NormalWeb"/>
        <w:numPr>
          <w:ilvl w:val="0"/>
          <w:numId w:val="25"/>
        </w:numPr>
        <w:tabs>
          <w:tab w:val="clear" w:pos="4500"/>
          <w:tab w:val="num" w:pos="0"/>
          <w:tab w:val="left" w:pos="180"/>
          <w:tab w:val="left" w:pos="360"/>
          <w:tab w:val="left" w:pos="540"/>
          <w:tab w:val="left" w:pos="1134"/>
        </w:tabs>
        <w:ind w:left="0" w:firstLine="851"/>
        <w:rPr>
          <w:lang w:val="ro-RO"/>
        </w:rPr>
      </w:pPr>
      <w:r w:rsidRPr="00862168">
        <w:rPr>
          <w:lang w:val="ro-RO"/>
        </w:rPr>
        <w:t>dimensiunile sobelor, nişelor, arcurilor, coloanelor, proeminenţilor, uşilor, scărilor şi</w:t>
      </w:r>
      <w:r w:rsidRPr="00862168">
        <w:rPr>
          <w:i/>
          <w:lang w:val="ro-RO"/>
        </w:rPr>
        <w:t xml:space="preserve"> </w:t>
      </w:r>
      <w:r w:rsidRPr="00862168">
        <w:rPr>
          <w:lang w:val="ro-RO"/>
        </w:rPr>
        <w:t xml:space="preserve">dimensiunile suplimentare (dimensiunile de control, diagonalele </w:t>
      </w:r>
      <w:r w:rsidR="005C2175" w:rsidRPr="00862168">
        <w:rPr>
          <w:lang w:val="ro-RO"/>
        </w:rPr>
        <w:t>încăperilor</w:t>
      </w:r>
      <w:r w:rsidRPr="00862168">
        <w:rPr>
          <w:lang w:val="ro-RO"/>
        </w:rPr>
        <w:t>, etc.)</w:t>
      </w:r>
      <w:r w:rsidRPr="00862168">
        <w:rPr>
          <w:i/>
          <w:lang w:val="ro-RO"/>
        </w:rPr>
        <w:t xml:space="preserve"> </w:t>
      </w:r>
      <w:r w:rsidRPr="00862168">
        <w:rPr>
          <w:lang w:val="ro-RO"/>
        </w:rPr>
        <w:t>în planurile de nivel, nu se indică.</w:t>
      </w:r>
    </w:p>
    <w:p w:rsidR="005F79F4" w:rsidRPr="00862168" w:rsidRDefault="005F79F4" w:rsidP="002209CC">
      <w:pPr>
        <w:pStyle w:val="NormalWeb"/>
        <w:numPr>
          <w:ilvl w:val="0"/>
          <w:numId w:val="8"/>
        </w:numPr>
        <w:tabs>
          <w:tab w:val="left" w:pos="0"/>
          <w:tab w:val="left" w:pos="284"/>
          <w:tab w:val="left" w:pos="426"/>
          <w:tab w:val="left" w:pos="993"/>
        </w:tabs>
        <w:ind w:left="0" w:firstLine="567"/>
        <w:rPr>
          <w:i/>
          <w:lang w:val="ro-RO"/>
        </w:rPr>
      </w:pPr>
      <w:r w:rsidRPr="00862168">
        <w:rPr>
          <w:lang w:val="ro-RO"/>
        </w:rPr>
        <w:t>În cazul întocmirii planului de nivel cu încăperi izolate, la int</w:t>
      </w:r>
      <w:r w:rsidR="00DB3556">
        <w:rPr>
          <w:lang w:val="ro-RO"/>
        </w:rPr>
        <w:t xml:space="preserve">rare în încăpere izolată </w:t>
      </w:r>
      <w:r w:rsidRPr="00862168">
        <w:rPr>
          <w:lang w:val="ro-RO"/>
        </w:rPr>
        <w:t>se indică numărul de adresă al încăperii izolate.</w:t>
      </w:r>
      <w:r w:rsidR="00DB3556">
        <w:rPr>
          <w:lang w:val="ro-RO"/>
        </w:rPr>
        <w:t xml:space="preserve"> </w:t>
      </w:r>
      <w:r w:rsidR="00DB3556" w:rsidRPr="000A3EFB">
        <w:rPr>
          <w:lang w:val="ro-RO"/>
        </w:rPr>
        <w:t xml:space="preserve">Adresa poştală se indică </w:t>
      </w:r>
      <w:r w:rsidR="00EA0B15" w:rsidRPr="000A3EFB">
        <w:rPr>
          <w:lang w:val="ro-RO"/>
        </w:rPr>
        <w:t>l</w:t>
      </w:r>
      <w:r w:rsidR="00EA0B15">
        <w:rPr>
          <w:lang w:val="ro-RO"/>
        </w:rPr>
        <w:t>a</w:t>
      </w:r>
      <w:r w:rsidR="00EA0B15" w:rsidRPr="000A3EFB">
        <w:rPr>
          <w:lang w:val="ro-RO"/>
        </w:rPr>
        <w:t xml:space="preserve"> </w:t>
      </w:r>
      <w:r w:rsidR="00DB3556" w:rsidRPr="000A3EFB">
        <w:rPr>
          <w:lang w:val="ro-RO"/>
        </w:rPr>
        <w:t xml:space="preserve">încăperile izolate locative </w:t>
      </w:r>
      <w:r w:rsidR="00EA0B15">
        <w:rPr>
          <w:lang w:val="ro-RO"/>
        </w:rPr>
        <w:t>şi</w:t>
      </w:r>
      <w:r w:rsidR="00EA0B15" w:rsidRPr="000A3EFB">
        <w:rPr>
          <w:lang w:val="ro-RO"/>
        </w:rPr>
        <w:t xml:space="preserve"> </w:t>
      </w:r>
      <w:r w:rsidR="00FC48DA" w:rsidRPr="000A3EFB">
        <w:rPr>
          <w:lang w:val="ro-RO"/>
        </w:rPr>
        <w:t xml:space="preserve">încăperile izolate </w:t>
      </w:r>
      <w:proofErr w:type="spellStart"/>
      <w:r w:rsidR="00FC48DA" w:rsidRPr="000A3EFB">
        <w:rPr>
          <w:lang w:val="ro-RO"/>
        </w:rPr>
        <w:t>nelocative</w:t>
      </w:r>
      <w:proofErr w:type="spellEnd"/>
      <w:r w:rsidR="00FC48DA" w:rsidRPr="000A3EFB">
        <w:rPr>
          <w:lang w:val="ro-RO"/>
        </w:rPr>
        <w:t xml:space="preserve"> destinate desfăşurării activităţilor social-economice.</w:t>
      </w:r>
      <w:r w:rsidR="00FC48DA">
        <w:rPr>
          <w:lang w:val="ro-RO"/>
        </w:rPr>
        <w:t xml:space="preserve"> </w:t>
      </w:r>
    </w:p>
    <w:p w:rsidR="005F79F4" w:rsidRPr="00862168" w:rsidRDefault="005F79F4" w:rsidP="002209CC">
      <w:pPr>
        <w:pStyle w:val="NormalWeb"/>
        <w:numPr>
          <w:ilvl w:val="0"/>
          <w:numId w:val="8"/>
        </w:numPr>
        <w:tabs>
          <w:tab w:val="left" w:pos="0"/>
          <w:tab w:val="left" w:pos="284"/>
          <w:tab w:val="left" w:pos="426"/>
          <w:tab w:val="left" w:pos="993"/>
        </w:tabs>
        <w:ind w:left="0" w:firstLine="567"/>
        <w:rPr>
          <w:i/>
          <w:lang w:val="ro-RO"/>
        </w:rPr>
      </w:pPr>
      <w:r w:rsidRPr="00862168">
        <w:rPr>
          <w:lang w:val="ro-RO"/>
        </w:rPr>
        <w:t xml:space="preserve">În planul de nivel se numerotează toate încăperile ce reprezintă parte componentă a clădirii date. </w:t>
      </w:r>
    </w:p>
    <w:p w:rsidR="005F79F4" w:rsidRPr="00862168" w:rsidRDefault="005F79F4" w:rsidP="002209CC">
      <w:pPr>
        <w:pStyle w:val="NormalWeb"/>
        <w:numPr>
          <w:ilvl w:val="0"/>
          <w:numId w:val="8"/>
        </w:numPr>
        <w:tabs>
          <w:tab w:val="left" w:pos="0"/>
          <w:tab w:val="left" w:pos="284"/>
          <w:tab w:val="left" w:pos="426"/>
          <w:tab w:val="left" w:pos="993"/>
        </w:tabs>
        <w:ind w:left="0" w:firstLine="567"/>
        <w:rPr>
          <w:i/>
          <w:lang w:val="ro-RO"/>
        </w:rPr>
      </w:pPr>
      <w:r w:rsidRPr="00862168">
        <w:rPr>
          <w:lang w:val="ro-RO"/>
        </w:rPr>
        <w:t xml:space="preserve">Numerotarea încăperilor în clădire se efectuează cu cifre arabe, după direcţia acelor ceasornicului, </w:t>
      </w:r>
      <w:proofErr w:type="spellStart"/>
      <w:r w:rsidRPr="00862168">
        <w:rPr>
          <w:lang w:val="ro-RO"/>
        </w:rPr>
        <w:t>începînd</w:t>
      </w:r>
      <w:proofErr w:type="spellEnd"/>
      <w:r w:rsidRPr="00862168">
        <w:rPr>
          <w:lang w:val="ro-RO"/>
        </w:rPr>
        <w:t xml:space="preserve"> cu „1” de la intrare în clădire pentru fiecare nivel separat. În cazul existenţei încăperilor izolate în cadrul clădirii, numerotarea se efectuează pentru fiecare încăpere izolată, de la </w:t>
      </w:r>
      <w:proofErr w:type="spellStart"/>
      <w:r w:rsidRPr="00862168">
        <w:rPr>
          <w:lang w:val="ro-RO"/>
        </w:rPr>
        <w:t>stînga</w:t>
      </w:r>
      <w:proofErr w:type="spellEnd"/>
      <w:r w:rsidRPr="00862168">
        <w:rPr>
          <w:lang w:val="ro-RO"/>
        </w:rPr>
        <w:t xml:space="preserve"> la dreapta, conform direcţiei acelor ceasornicului şi se prelungeşte continuu în toate încăperile izolate.</w:t>
      </w:r>
    </w:p>
    <w:p w:rsidR="005F79F4" w:rsidRPr="00862168" w:rsidRDefault="005F79F4" w:rsidP="002209CC">
      <w:pPr>
        <w:pStyle w:val="NormalWeb"/>
        <w:numPr>
          <w:ilvl w:val="0"/>
          <w:numId w:val="8"/>
        </w:numPr>
        <w:tabs>
          <w:tab w:val="left" w:pos="0"/>
          <w:tab w:val="left" w:pos="284"/>
          <w:tab w:val="left" w:pos="426"/>
          <w:tab w:val="left" w:pos="993"/>
        </w:tabs>
        <w:ind w:left="0" w:firstLine="567"/>
        <w:rPr>
          <w:i/>
          <w:lang w:val="ro-RO"/>
        </w:rPr>
      </w:pPr>
      <w:r w:rsidRPr="00862168">
        <w:rPr>
          <w:lang w:val="ro-RO"/>
        </w:rPr>
        <w:t>Pe plan în centrul fiecărei încăper</w:t>
      </w:r>
      <w:r w:rsidR="006F7009" w:rsidRPr="00862168">
        <w:rPr>
          <w:lang w:val="ro-RO"/>
        </w:rPr>
        <w:t xml:space="preserve">i </w:t>
      </w:r>
      <w:r w:rsidRPr="00862168">
        <w:rPr>
          <w:lang w:val="ro-RO"/>
        </w:rPr>
        <w:t>se indică în formă de fracţie</w:t>
      </w:r>
      <w:r w:rsidR="008D65F9" w:rsidRPr="00862168">
        <w:rPr>
          <w:lang w:val="ro-RO"/>
        </w:rPr>
        <w:t>:</w:t>
      </w:r>
      <w:r w:rsidRPr="00862168">
        <w:rPr>
          <w:lang w:val="ro-RO"/>
        </w:rPr>
        <w:t xml:space="preserve"> </w:t>
      </w:r>
      <w:r w:rsidR="008D65F9" w:rsidRPr="00862168">
        <w:rPr>
          <w:lang w:val="ro-RO"/>
        </w:rPr>
        <w:t xml:space="preserve">numărul încăperii </w:t>
      </w:r>
      <w:r w:rsidRPr="00862168">
        <w:rPr>
          <w:lang w:val="ro-RO"/>
        </w:rPr>
        <w:t xml:space="preserve">la </w:t>
      </w:r>
      <w:r w:rsidR="00FC48DA">
        <w:rPr>
          <w:lang w:val="ro-RO"/>
        </w:rPr>
        <w:t>numărător</w:t>
      </w:r>
      <w:r w:rsidRPr="00862168">
        <w:rPr>
          <w:lang w:val="ro-RO"/>
        </w:rPr>
        <w:t xml:space="preserve"> şi la </w:t>
      </w:r>
      <w:r w:rsidR="00FC48DA">
        <w:rPr>
          <w:lang w:val="ro-RO"/>
        </w:rPr>
        <w:t>numitor</w:t>
      </w:r>
      <w:r w:rsidRPr="00862168">
        <w:rPr>
          <w:lang w:val="ro-RO"/>
        </w:rPr>
        <w:t xml:space="preserve"> suprafaţa acesteia. În cazul în care numerotarea nu poate fi amplasată pe planul încăperii, aceasta se notează alături şi se indică (cu săgeată) la ce încăperi se referă.</w:t>
      </w:r>
    </w:p>
    <w:p w:rsidR="005F79F4" w:rsidRPr="00862168" w:rsidRDefault="005F79F4" w:rsidP="002209CC">
      <w:pPr>
        <w:pStyle w:val="NormalWeb"/>
        <w:numPr>
          <w:ilvl w:val="0"/>
          <w:numId w:val="8"/>
        </w:numPr>
        <w:tabs>
          <w:tab w:val="left" w:pos="0"/>
          <w:tab w:val="left" w:pos="284"/>
          <w:tab w:val="left" w:pos="426"/>
          <w:tab w:val="left" w:pos="993"/>
        </w:tabs>
        <w:ind w:left="0" w:firstLine="567"/>
        <w:rPr>
          <w:i/>
          <w:lang w:val="ro-RO"/>
        </w:rPr>
      </w:pPr>
      <w:r w:rsidRPr="00862168">
        <w:rPr>
          <w:lang w:val="ro-RO"/>
        </w:rPr>
        <w:lastRenderedPageBreak/>
        <w:t>În cazul în care în cadrul lucrărilor cadastrale curente au fost depistate, în urma lucrărilor de reparaţie sau reconstrucţie, modificări planimetrice în planul de nivel, numerotarea încăperilor se va efectua în felul următor:</w:t>
      </w:r>
    </w:p>
    <w:p w:rsidR="005F79F4" w:rsidRPr="00862168" w:rsidRDefault="005F79F4" w:rsidP="002209CC">
      <w:pPr>
        <w:pStyle w:val="NormalWeb"/>
        <w:numPr>
          <w:ilvl w:val="0"/>
          <w:numId w:val="26"/>
        </w:numPr>
        <w:tabs>
          <w:tab w:val="clear" w:pos="4500"/>
          <w:tab w:val="num" w:pos="0"/>
          <w:tab w:val="left" w:pos="180"/>
          <w:tab w:val="left" w:pos="360"/>
          <w:tab w:val="left" w:pos="540"/>
          <w:tab w:val="left" w:pos="1134"/>
        </w:tabs>
        <w:ind w:left="0" w:firstLine="851"/>
        <w:rPr>
          <w:lang w:val="ro-RO"/>
        </w:rPr>
      </w:pPr>
      <w:r w:rsidRPr="00862168">
        <w:rPr>
          <w:lang w:val="ro-RO"/>
        </w:rPr>
        <w:t>în cazul apariţiei încăperilor noi se atribuie următorul număr de ordine de pe plan, fiecărei încăperi noi formate;</w:t>
      </w:r>
    </w:p>
    <w:p w:rsidR="005F79F4" w:rsidRPr="00862168" w:rsidRDefault="005F79F4" w:rsidP="002209CC">
      <w:pPr>
        <w:pStyle w:val="NormalWeb"/>
        <w:numPr>
          <w:ilvl w:val="0"/>
          <w:numId w:val="26"/>
        </w:numPr>
        <w:tabs>
          <w:tab w:val="clear" w:pos="4500"/>
          <w:tab w:val="num" w:pos="0"/>
          <w:tab w:val="left" w:pos="180"/>
          <w:tab w:val="left" w:pos="360"/>
          <w:tab w:val="left" w:pos="540"/>
          <w:tab w:val="left" w:pos="1134"/>
        </w:tabs>
        <w:ind w:left="0" w:firstLine="851"/>
        <w:rPr>
          <w:lang w:val="ro-RO"/>
        </w:rPr>
      </w:pPr>
      <w:r w:rsidRPr="00862168">
        <w:rPr>
          <w:lang w:val="ro-RO"/>
        </w:rPr>
        <w:t xml:space="preserve">în cazul modificării încăperilor existente (prin comasarea, combinarea sau divizare a doua sau mai multe încăperi), modificarea se consideră apariţia unei încăperi noi şi se numerotează în modul expus </w:t>
      </w:r>
      <w:r w:rsidR="00E30A86" w:rsidRPr="00862168">
        <w:rPr>
          <w:lang w:val="ro-RO"/>
        </w:rPr>
        <w:t>în</w:t>
      </w:r>
      <w:r w:rsidRPr="00862168">
        <w:rPr>
          <w:lang w:val="ro-RO"/>
        </w:rPr>
        <w:t xml:space="preserve"> </w:t>
      </w:r>
      <w:r w:rsidR="00E30A86" w:rsidRPr="00862168">
        <w:rPr>
          <w:lang w:val="ro-RO"/>
        </w:rPr>
        <w:t>subpunctul</w:t>
      </w:r>
      <w:r w:rsidRPr="00862168">
        <w:rPr>
          <w:lang w:val="ro-RO"/>
        </w:rPr>
        <w:t xml:space="preserve"> </w:t>
      </w:r>
      <w:r w:rsidRPr="00862168">
        <w:rPr>
          <w:b/>
          <w:lang w:val="ro-RO"/>
        </w:rPr>
        <w:t>1)</w:t>
      </w:r>
      <w:r w:rsidRPr="00862168">
        <w:rPr>
          <w:lang w:val="ro-RO"/>
        </w:rPr>
        <w:t xml:space="preserve"> </w:t>
      </w:r>
      <w:r w:rsidR="00E30A86" w:rsidRPr="00862168">
        <w:rPr>
          <w:lang w:val="ro-RO"/>
        </w:rPr>
        <w:t xml:space="preserve">al punctului </w:t>
      </w:r>
      <w:r w:rsidRPr="00862168">
        <w:rPr>
          <w:lang w:val="ro-RO"/>
        </w:rPr>
        <w:t xml:space="preserve"> </w:t>
      </w:r>
      <w:r w:rsidR="00940BA6" w:rsidRPr="00862168">
        <w:rPr>
          <w:b/>
          <w:lang w:val="ro-RO"/>
        </w:rPr>
        <w:t>7</w:t>
      </w:r>
      <w:r w:rsidR="00940BA6" w:rsidRPr="001512E9">
        <w:rPr>
          <w:b/>
          <w:lang w:val="en-US"/>
        </w:rPr>
        <w:t>7</w:t>
      </w:r>
      <w:r w:rsidR="00E30A86" w:rsidRPr="00862168">
        <w:rPr>
          <w:b/>
          <w:lang w:val="ro-RO"/>
        </w:rPr>
        <w:t>.</w:t>
      </w:r>
      <w:r w:rsidRPr="00862168">
        <w:rPr>
          <w:lang w:val="ro-RO"/>
        </w:rPr>
        <w:t>;</w:t>
      </w:r>
    </w:p>
    <w:p w:rsidR="005F79F4" w:rsidRPr="00862168" w:rsidRDefault="005F79F4" w:rsidP="002209CC">
      <w:pPr>
        <w:pStyle w:val="NormalWeb"/>
        <w:numPr>
          <w:ilvl w:val="0"/>
          <w:numId w:val="26"/>
        </w:numPr>
        <w:tabs>
          <w:tab w:val="clear" w:pos="4500"/>
          <w:tab w:val="num" w:pos="0"/>
          <w:tab w:val="left" w:pos="180"/>
          <w:tab w:val="left" w:pos="360"/>
          <w:tab w:val="left" w:pos="540"/>
          <w:tab w:val="left" w:pos="1134"/>
        </w:tabs>
        <w:ind w:left="0" w:firstLine="851"/>
        <w:rPr>
          <w:lang w:val="ro-RO"/>
        </w:rPr>
      </w:pPr>
      <w:r w:rsidRPr="00862168">
        <w:rPr>
          <w:lang w:val="ro-RO"/>
        </w:rPr>
        <w:t xml:space="preserve">la desfiinţarea unei încăperi, numărul de ordine al acesteia se stinge </w:t>
      </w:r>
      <w:proofErr w:type="spellStart"/>
      <w:r w:rsidRPr="00862168">
        <w:rPr>
          <w:lang w:val="ro-RO"/>
        </w:rPr>
        <w:t>atît</w:t>
      </w:r>
      <w:proofErr w:type="spellEnd"/>
      <w:r w:rsidRPr="00862168">
        <w:rPr>
          <w:lang w:val="ro-RO"/>
        </w:rPr>
        <w:t xml:space="preserve"> pe plan </w:t>
      </w:r>
      <w:proofErr w:type="spellStart"/>
      <w:r w:rsidRPr="00862168">
        <w:rPr>
          <w:lang w:val="ro-RO"/>
        </w:rPr>
        <w:t>cît</w:t>
      </w:r>
      <w:proofErr w:type="spellEnd"/>
      <w:r w:rsidRPr="00862168">
        <w:rPr>
          <w:lang w:val="ro-RO"/>
        </w:rPr>
        <w:t xml:space="preserve"> şi în anexa la planul clădirii şi nu mai poate fi utilizat;</w:t>
      </w:r>
    </w:p>
    <w:p w:rsidR="005F79F4" w:rsidRPr="00862168" w:rsidRDefault="005F79F4" w:rsidP="002209CC">
      <w:pPr>
        <w:pStyle w:val="NormalWeb"/>
        <w:numPr>
          <w:ilvl w:val="0"/>
          <w:numId w:val="26"/>
        </w:numPr>
        <w:tabs>
          <w:tab w:val="clear" w:pos="4500"/>
          <w:tab w:val="num" w:pos="0"/>
          <w:tab w:val="left" w:pos="180"/>
          <w:tab w:val="left" w:pos="360"/>
          <w:tab w:val="left" w:pos="540"/>
          <w:tab w:val="left" w:pos="1134"/>
        </w:tabs>
        <w:ind w:left="0" w:firstLine="851"/>
        <w:rPr>
          <w:lang w:val="ro-RO"/>
        </w:rPr>
      </w:pPr>
      <w:r w:rsidRPr="00862168">
        <w:rPr>
          <w:lang w:val="ro-RO"/>
        </w:rPr>
        <w:t>la desenarea repetată (redesenare) a planului de nivel numerotarea încăperilor nu se schimbă.</w:t>
      </w:r>
    </w:p>
    <w:p w:rsidR="005F79F4" w:rsidRPr="00862168" w:rsidRDefault="005F79F4" w:rsidP="00862168">
      <w:pPr>
        <w:pStyle w:val="NormalWeb"/>
        <w:numPr>
          <w:ilvl w:val="0"/>
          <w:numId w:val="8"/>
        </w:numPr>
        <w:tabs>
          <w:tab w:val="left" w:pos="0"/>
          <w:tab w:val="left" w:pos="284"/>
          <w:tab w:val="left" w:pos="426"/>
          <w:tab w:val="left" w:pos="993"/>
        </w:tabs>
        <w:ind w:left="0" w:firstLine="567"/>
        <w:rPr>
          <w:i/>
          <w:strike/>
          <w:lang w:val="ro-RO"/>
        </w:rPr>
      </w:pPr>
      <w:r w:rsidRPr="00862168">
        <w:rPr>
          <w:lang w:val="ro-RO"/>
        </w:rPr>
        <w:t xml:space="preserve">În cazul în care în planul de nivel există două şi mai multe încăperi izolate, pe plan se va reprezenta limita între aceste încăperi izolate (cu linie întreruptă pe axa pereţilor ce despart încăperile date), iar în dreptul fiecărei încăperi izolate în formă de tabel cu două </w:t>
      </w:r>
      <w:r w:rsidR="005C2175" w:rsidRPr="00862168">
        <w:rPr>
          <w:lang w:val="ro-RO"/>
        </w:rPr>
        <w:t>rânduri</w:t>
      </w:r>
      <w:r w:rsidRPr="00862168">
        <w:rPr>
          <w:lang w:val="ro-RO"/>
        </w:rPr>
        <w:t xml:space="preserve"> se va reprezenta informaţia despre: în </w:t>
      </w:r>
      <w:r w:rsidR="005C2175" w:rsidRPr="00862168">
        <w:rPr>
          <w:lang w:val="ro-RO"/>
        </w:rPr>
        <w:t>rândul</w:t>
      </w:r>
      <w:r w:rsidRPr="00862168">
        <w:rPr>
          <w:lang w:val="ro-RO"/>
        </w:rPr>
        <w:t xml:space="preserve"> superior numărul încăperii izolate şi în </w:t>
      </w:r>
      <w:r w:rsidR="005C2175" w:rsidRPr="00862168">
        <w:rPr>
          <w:lang w:val="ro-RO"/>
        </w:rPr>
        <w:t>rândul</w:t>
      </w:r>
      <w:r w:rsidRPr="00862168">
        <w:rPr>
          <w:lang w:val="ro-RO"/>
        </w:rPr>
        <w:t xml:space="preserve"> inferior suprafaţa încăperii izolate, iar în cazul constatării replanificărilor încăperii izolate în </w:t>
      </w:r>
      <w:r w:rsidR="005C2175" w:rsidRPr="00862168">
        <w:rPr>
          <w:lang w:val="ro-RO"/>
        </w:rPr>
        <w:t>rândul</w:t>
      </w:r>
      <w:r w:rsidRPr="00862168">
        <w:rPr>
          <w:lang w:val="ro-RO"/>
        </w:rPr>
        <w:t xml:space="preserve"> inferior se va indica suprafaţa înregistrată în registrul bunurilor imobile şi prin bară suprafaţa de facto.     </w:t>
      </w:r>
    </w:p>
    <w:p w:rsidR="005F79F4" w:rsidRPr="00862168" w:rsidRDefault="005F79F4" w:rsidP="00862168">
      <w:pPr>
        <w:pStyle w:val="NormalWeb"/>
        <w:numPr>
          <w:ilvl w:val="0"/>
          <w:numId w:val="8"/>
        </w:numPr>
        <w:tabs>
          <w:tab w:val="num" w:pos="0"/>
          <w:tab w:val="left" w:pos="426"/>
          <w:tab w:val="left" w:pos="993"/>
        </w:tabs>
        <w:ind w:left="0" w:firstLine="567"/>
        <w:rPr>
          <w:i/>
          <w:lang w:val="ro-RO"/>
        </w:rPr>
      </w:pPr>
      <w:r w:rsidRPr="00862168">
        <w:rPr>
          <w:lang w:val="ro-RO"/>
        </w:rPr>
        <w:t xml:space="preserve">În planul de nivel în colţul clădirii principale, anexei, verandei, terasei se indică prin fracţie litera şi numărul cadastral al clădirii (la numărător), şi înălţimea exterioară al clădirii (la numitor) </w:t>
      </w:r>
      <w:r w:rsidRPr="00862168">
        <w:rPr>
          <w:position w:val="-30"/>
          <w:lang w:val="ro-RO"/>
        </w:rPr>
        <w:object w:dxaOrig="1560" w:dyaOrig="720">
          <v:shape id="_x0000_i1027" type="#_x0000_t75" style="width:77.9pt;height:36pt" o:ole="">
            <v:imagedata r:id="rId12" o:title=""/>
          </v:shape>
          <o:OLEObject Type="Embed" ProgID="Equation.3" ShapeID="_x0000_i1027" DrawAspect="Content" ObjectID="_1483518666" r:id="rId13"/>
        </w:object>
      </w:r>
      <w:r w:rsidRPr="00862168">
        <w:rPr>
          <w:lang w:val="ro-RO"/>
        </w:rPr>
        <w:t>. Dacă înălţimea părţilor constructive este diferită, atunci această fracţie se indică pentru fiecare parte constructivă.</w:t>
      </w:r>
    </w:p>
    <w:p w:rsidR="00EA0B15" w:rsidRPr="00EA0B15" w:rsidRDefault="005F79F4" w:rsidP="00EA0B15">
      <w:pPr>
        <w:pStyle w:val="NormalWeb"/>
        <w:numPr>
          <w:ilvl w:val="0"/>
          <w:numId w:val="8"/>
        </w:numPr>
        <w:tabs>
          <w:tab w:val="left" w:pos="0"/>
          <w:tab w:val="left" w:pos="284"/>
          <w:tab w:val="left" w:pos="426"/>
          <w:tab w:val="left" w:pos="993"/>
        </w:tabs>
        <w:ind w:left="0" w:firstLine="567"/>
        <w:rPr>
          <w:lang w:val="ro-RO"/>
        </w:rPr>
      </w:pPr>
      <w:r w:rsidRPr="00862168">
        <w:rPr>
          <w:lang w:val="ro-RO"/>
        </w:rPr>
        <w:t>Încăperilor din cadrul clădirii supuse măsurărilor, li se va stabili destinaţia conform proiectului verificat. Nu se admite stabilirea arbitrară a destinaţiei încăperilor de către executantul lucrărilor cadastrale. În caz că vor apărea unele îndoieli privind destinaţia încăperilor (balcon, loggia, bucătărie, etc.), destinaţia lor se va consulta şi se va confirma de către autorii proiectului.</w:t>
      </w:r>
      <w:r w:rsidR="00EA0B15" w:rsidRPr="0014038F">
        <w:rPr>
          <w:lang w:val="ro-RO"/>
        </w:rPr>
        <w:t xml:space="preserve"> Destinaţia încăperilor se indică în planul de nivel în apropierea </w:t>
      </w:r>
      <w:r w:rsidR="0014038F" w:rsidRPr="0014038F">
        <w:rPr>
          <w:lang w:val="ro-RO"/>
        </w:rPr>
        <w:t xml:space="preserve">suprafeţei </w:t>
      </w:r>
      <w:proofErr w:type="spellStart"/>
      <w:r w:rsidR="0014038F" w:rsidRPr="0014038F">
        <w:rPr>
          <w:lang w:val="ro-RO"/>
        </w:rPr>
        <w:t>incăperii</w:t>
      </w:r>
      <w:proofErr w:type="spellEnd"/>
      <w:r w:rsidR="0014038F" w:rsidRPr="0014038F">
        <w:rPr>
          <w:lang w:val="ro-RO"/>
        </w:rPr>
        <w:t>.</w:t>
      </w:r>
    </w:p>
    <w:p w:rsidR="00986498" w:rsidRPr="00862168" w:rsidRDefault="005F79F4" w:rsidP="00862168">
      <w:pPr>
        <w:pStyle w:val="NormalWeb"/>
        <w:numPr>
          <w:ilvl w:val="0"/>
          <w:numId w:val="8"/>
        </w:numPr>
        <w:tabs>
          <w:tab w:val="num" w:pos="0"/>
          <w:tab w:val="left" w:pos="426"/>
          <w:tab w:val="left" w:pos="993"/>
        </w:tabs>
        <w:ind w:left="0" w:firstLine="567"/>
        <w:rPr>
          <w:lang w:val="ro-RO"/>
        </w:rPr>
      </w:pPr>
      <w:r w:rsidRPr="00862168">
        <w:rPr>
          <w:lang w:val="ro-RO"/>
        </w:rPr>
        <w:t xml:space="preserve">În cazul lipsei proiectului sau în cazul replanificărilor neautorizate, destinaţia încăperilor se specifică conform situaţiei reale din teren şi a </w:t>
      </w:r>
      <w:r w:rsidR="004E655A" w:rsidRPr="00862168">
        <w:rPr>
          <w:lang w:val="ro-RO"/>
        </w:rPr>
        <w:t>informaţiei relatate de beneficiar</w:t>
      </w:r>
      <w:r w:rsidRPr="00862168">
        <w:rPr>
          <w:lang w:val="ro-RO"/>
        </w:rPr>
        <w:t xml:space="preserve">. </w:t>
      </w:r>
    </w:p>
    <w:p w:rsidR="001E483D" w:rsidRPr="00862168" w:rsidRDefault="00E36391" w:rsidP="00862168">
      <w:pPr>
        <w:pStyle w:val="NormalWeb"/>
        <w:numPr>
          <w:ilvl w:val="0"/>
          <w:numId w:val="8"/>
        </w:numPr>
        <w:tabs>
          <w:tab w:val="num" w:pos="0"/>
          <w:tab w:val="left" w:pos="426"/>
          <w:tab w:val="left" w:pos="993"/>
        </w:tabs>
        <w:ind w:left="0" w:firstLine="567"/>
        <w:rPr>
          <w:lang w:val="ro-RO"/>
        </w:rPr>
      </w:pPr>
      <w:r w:rsidRPr="00862168">
        <w:rPr>
          <w:lang w:val="ro-RO"/>
        </w:rPr>
        <w:t>În cazul întocmirii planului de nivel al clădirii sau planului geometric/cadastral al încăperii izolate fără ieşire la faţa locului</w:t>
      </w:r>
      <w:r w:rsidR="006F0BA3" w:rsidRPr="00862168">
        <w:rPr>
          <w:lang w:val="ro-RO"/>
        </w:rPr>
        <w:t>,</w:t>
      </w:r>
      <w:r w:rsidRPr="00862168">
        <w:rPr>
          <w:lang w:val="ro-RO"/>
        </w:rPr>
        <w:t xml:space="preserve"> executantul lucrărilor </w:t>
      </w:r>
      <w:r w:rsidR="001E483D" w:rsidRPr="00862168">
        <w:rPr>
          <w:lang w:val="ro-RO"/>
        </w:rPr>
        <w:t>va multiplica</w:t>
      </w:r>
      <w:r w:rsidR="009A2987" w:rsidRPr="00862168">
        <w:rPr>
          <w:lang w:val="ro-RO"/>
        </w:rPr>
        <w:t xml:space="preserve"> acesta</w:t>
      </w:r>
      <w:r w:rsidR="00B64236" w:rsidRPr="00862168">
        <w:rPr>
          <w:lang w:val="ro-RO"/>
        </w:rPr>
        <w:t xml:space="preserve"> prin reproducerea </w:t>
      </w:r>
      <w:r w:rsidR="001E483D" w:rsidRPr="00862168">
        <w:rPr>
          <w:lang w:val="ro-RO"/>
        </w:rPr>
        <w:t>planului de nivel s</w:t>
      </w:r>
      <w:r w:rsidR="006F0BA3" w:rsidRPr="00862168">
        <w:rPr>
          <w:lang w:val="ro-RO"/>
        </w:rPr>
        <w:t xml:space="preserve">au planului cadastral/geometric </w:t>
      </w:r>
      <w:r w:rsidR="001E483D" w:rsidRPr="00862168">
        <w:rPr>
          <w:lang w:val="ro-RO"/>
        </w:rPr>
        <w:t>al încăperii izolate</w:t>
      </w:r>
      <w:r w:rsidR="00B64236" w:rsidRPr="00862168">
        <w:rPr>
          <w:lang w:val="ro-RO"/>
        </w:rPr>
        <w:t xml:space="preserve"> existent în dosar</w:t>
      </w:r>
      <w:r w:rsidR="00FC48DA">
        <w:rPr>
          <w:lang w:val="ro-RO"/>
        </w:rPr>
        <w:t>ul</w:t>
      </w:r>
      <w:r w:rsidR="00B64236" w:rsidRPr="00862168">
        <w:rPr>
          <w:lang w:val="ro-RO"/>
        </w:rPr>
        <w:t xml:space="preserve"> tehnic</w:t>
      </w:r>
      <w:r w:rsidR="007075B8" w:rsidRPr="00862168">
        <w:rPr>
          <w:lang w:val="ro-RO"/>
        </w:rPr>
        <w:t>. În acest caz planul întocmit va conţine informaţia despre data ultimii actualizări</w:t>
      </w:r>
      <w:r w:rsidR="001E483D" w:rsidRPr="00862168">
        <w:rPr>
          <w:lang w:val="ro-RO"/>
        </w:rPr>
        <w:t>.</w:t>
      </w:r>
    </w:p>
    <w:p w:rsidR="001E483D" w:rsidRPr="00862168" w:rsidRDefault="001E483D" w:rsidP="00862168">
      <w:pPr>
        <w:numPr>
          <w:ilvl w:val="0"/>
          <w:numId w:val="8"/>
        </w:numPr>
        <w:tabs>
          <w:tab w:val="num" w:pos="0"/>
          <w:tab w:val="left" w:pos="426"/>
          <w:tab w:val="left" w:pos="993"/>
        </w:tabs>
        <w:ind w:left="0" w:firstLine="567"/>
        <w:jc w:val="both"/>
      </w:pPr>
      <w:r w:rsidRPr="00862168">
        <w:t xml:space="preserve">În cazul întocmirii planului cu sau fără ieşire la faţa locului în partea planului geometric al încăperii izolate neînregistrate în registrul bunurilor imobile, executantul lucrărilor în mod obligatoriu va examina informaţia existentă în registrul bunurilor imobile şi în dosarul tehnic a bunului imobil respectiv, va confrunta datele existente şi va completa „Lista apartamentelor/încăperilor izolate </w:t>
      </w:r>
      <w:proofErr w:type="spellStart"/>
      <w:r w:rsidRPr="00862168">
        <w:t>nelocative</w:t>
      </w:r>
      <w:proofErr w:type="spellEnd"/>
      <w:r w:rsidRPr="00862168">
        <w:t xml:space="preserve"> perfectată în scopul înregistrării în registrul bunurilor imobile”.</w:t>
      </w:r>
    </w:p>
    <w:p w:rsidR="00986498" w:rsidRPr="00862168" w:rsidRDefault="00986498" w:rsidP="00862168">
      <w:pPr>
        <w:pStyle w:val="NormalWeb"/>
        <w:numPr>
          <w:ilvl w:val="0"/>
          <w:numId w:val="8"/>
        </w:numPr>
        <w:tabs>
          <w:tab w:val="left" w:pos="0"/>
          <w:tab w:val="left" w:pos="284"/>
          <w:tab w:val="left" w:pos="426"/>
          <w:tab w:val="left" w:pos="993"/>
        </w:tabs>
        <w:ind w:left="0" w:firstLine="567"/>
        <w:rPr>
          <w:lang w:val="ro-RO"/>
        </w:rPr>
      </w:pPr>
      <w:r w:rsidRPr="00862168">
        <w:rPr>
          <w:lang w:val="ro-RO"/>
        </w:rPr>
        <w:t xml:space="preserve">Planul de nivel al </w:t>
      </w:r>
      <w:r w:rsidRPr="00ED2426">
        <w:rPr>
          <w:lang w:val="ro-RO"/>
        </w:rPr>
        <w:t>clădirii</w:t>
      </w:r>
      <w:r w:rsidRPr="00862168">
        <w:rPr>
          <w:lang w:val="ro-RO"/>
        </w:rPr>
        <w:t>, trebuie să conţină informaţia referitoare la:</w:t>
      </w:r>
    </w:p>
    <w:p w:rsidR="00986498" w:rsidRPr="00862168" w:rsidRDefault="00986498" w:rsidP="00862168">
      <w:pPr>
        <w:pStyle w:val="NormalWeb"/>
        <w:numPr>
          <w:ilvl w:val="0"/>
          <w:numId w:val="27"/>
        </w:numPr>
        <w:tabs>
          <w:tab w:val="clear" w:pos="4500"/>
          <w:tab w:val="left" w:pos="0"/>
          <w:tab w:val="left" w:pos="284"/>
          <w:tab w:val="left" w:pos="1134"/>
        </w:tabs>
        <w:ind w:left="0" w:firstLine="851"/>
        <w:rPr>
          <w:lang w:val="ro-RO"/>
        </w:rPr>
      </w:pPr>
      <w:r w:rsidRPr="00862168">
        <w:rPr>
          <w:lang w:val="ro-RO"/>
        </w:rPr>
        <w:t>denumirea întreprinderii care a executat lucrarea;</w:t>
      </w:r>
    </w:p>
    <w:p w:rsidR="00986498" w:rsidRPr="00862168" w:rsidRDefault="00986498" w:rsidP="00862168">
      <w:pPr>
        <w:pStyle w:val="NormalWeb"/>
        <w:numPr>
          <w:ilvl w:val="0"/>
          <w:numId w:val="27"/>
        </w:numPr>
        <w:tabs>
          <w:tab w:val="clear" w:pos="4500"/>
          <w:tab w:val="left" w:pos="0"/>
          <w:tab w:val="left" w:pos="284"/>
          <w:tab w:val="left" w:pos="1134"/>
        </w:tabs>
        <w:ind w:left="0" w:firstLine="851"/>
        <w:rPr>
          <w:lang w:val="ro-RO"/>
        </w:rPr>
      </w:pPr>
      <w:r w:rsidRPr="00862168">
        <w:rPr>
          <w:lang w:val="ro-RO"/>
        </w:rPr>
        <w:t>data inspectării bunului imobil;</w:t>
      </w:r>
    </w:p>
    <w:p w:rsidR="00986498" w:rsidRPr="00862168" w:rsidRDefault="00986498" w:rsidP="00862168">
      <w:pPr>
        <w:pStyle w:val="NormalWeb"/>
        <w:numPr>
          <w:ilvl w:val="0"/>
          <w:numId w:val="27"/>
        </w:numPr>
        <w:tabs>
          <w:tab w:val="clear" w:pos="4500"/>
          <w:tab w:val="left" w:pos="0"/>
          <w:tab w:val="left" w:pos="284"/>
          <w:tab w:val="left" w:pos="1134"/>
        </w:tabs>
        <w:ind w:left="0" w:firstLine="851"/>
        <w:rPr>
          <w:lang w:val="ro-RO"/>
        </w:rPr>
      </w:pPr>
      <w:r w:rsidRPr="00862168">
        <w:rPr>
          <w:lang w:val="ro-RO"/>
        </w:rPr>
        <w:t>numărul cadastral şi adresa clădirii;</w:t>
      </w:r>
    </w:p>
    <w:p w:rsidR="00986498" w:rsidRPr="00862168" w:rsidRDefault="00986498" w:rsidP="00862168">
      <w:pPr>
        <w:pStyle w:val="NormalWeb"/>
        <w:numPr>
          <w:ilvl w:val="0"/>
          <w:numId w:val="27"/>
        </w:numPr>
        <w:tabs>
          <w:tab w:val="clear" w:pos="4500"/>
          <w:tab w:val="left" w:pos="0"/>
          <w:tab w:val="left" w:pos="284"/>
          <w:tab w:val="left" w:pos="1134"/>
        </w:tabs>
        <w:ind w:left="0" w:firstLine="851"/>
        <w:rPr>
          <w:lang w:val="ro-RO"/>
        </w:rPr>
      </w:pPr>
      <w:r w:rsidRPr="00862168">
        <w:rPr>
          <w:lang w:val="ro-RO"/>
        </w:rPr>
        <w:t>numărul scării (în cazul în care clădirea are mai multe scări);</w:t>
      </w:r>
    </w:p>
    <w:p w:rsidR="00986498" w:rsidRPr="00862168" w:rsidRDefault="00986498" w:rsidP="00862168">
      <w:pPr>
        <w:pStyle w:val="NormalWeb"/>
        <w:numPr>
          <w:ilvl w:val="0"/>
          <w:numId w:val="27"/>
        </w:numPr>
        <w:tabs>
          <w:tab w:val="clear" w:pos="4500"/>
          <w:tab w:val="left" w:pos="0"/>
          <w:tab w:val="left" w:pos="284"/>
          <w:tab w:val="left" w:pos="1134"/>
        </w:tabs>
        <w:ind w:left="0" w:firstLine="851"/>
        <w:rPr>
          <w:lang w:val="ro-RO"/>
        </w:rPr>
      </w:pPr>
      <w:r w:rsidRPr="00862168">
        <w:rPr>
          <w:lang w:val="ro-RO"/>
        </w:rPr>
        <w:t>nivelul;</w:t>
      </w:r>
    </w:p>
    <w:p w:rsidR="00986498" w:rsidRPr="00862168" w:rsidRDefault="00986498" w:rsidP="00862168">
      <w:pPr>
        <w:pStyle w:val="NormalWeb"/>
        <w:numPr>
          <w:ilvl w:val="0"/>
          <w:numId w:val="27"/>
        </w:numPr>
        <w:tabs>
          <w:tab w:val="clear" w:pos="4500"/>
          <w:tab w:val="left" w:pos="0"/>
          <w:tab w:val="left" w:pos="284"/>
          <w:tab w:val="left" w:pos="1134"/>
        </w:tabs>
        <w:ind w:left="0" w:firstLine="851"/>
        <w:rPr>
          <w:lang w:val="ro-RO"/>
        </w:rPr>
      </w:pPr>
      <w:r w:rsidRPr="00862168">
        <w:rPr>
          <w:lang w:val="ro-RO"/>
        </w:rPr>
        <w:t>scara la care a fost întocmit planul;</w:t>
      </w:r>
    </w:p>
    <w:p w:rsidR="00986498" w:rsidRPr="00862168" w:rsidRDefault="00986498" w:rsidP="00862168">
      <w:pPr>
        <w:pStyle w:val="NormalWeb"/>
        <w:numPr>
          <w:ilvl w:val="0"/>
          <w:numId w:val="27"/>
        </w:numPr>
        <w:tabs>
          <w:tab w:val="clear" w:pos="4500"/>
          <w:tab w:val="left" w:pos="0"/>
          <w:tab w:val="left" w:pos="284"/>
          <w:tab w:val="left" w:pos="1134"/>
        </w:tabs>
        <w:ind w:left="0" w:firstLine="851"/>
        <w:rPr>
          <w:lang w:val="ro-RO"/>
        </w:rPr>
      </w:pPr>
      <w:r w:rsidRPr="00862168">
        <w:rPr>
          <w:lang w:val="ro-RO"/>
        </w:rPr>
        <w:t>desenul nivelului întocmit în conformitate cu prezenta Instrucţiune;</w:t>
      </w:r>
    </w:p>
    <w:p w:rsidR="00986498" w:rsidRPr="00862168" w:rsidRDefault="00986498" w:rsidP="00862168">
      <w:pPr>
        <w:pStyle w:val="NormalWeb"/>
        <w:numPr>
          <w:ilvl w:val="0"/>
          <w:numId w:val="27"/>
        </w:numPr>
        <w:tabs>
          <w:tab w:val="clear" w:pos="4500"/>
          <w:tab w:val="left" w:pos="0"/>
          <w:tab w:val="left" w:pos="284"/>
          <w:tab w:val="left" w:pos="1134"/>
        </w:tabs>
        <w:ind w:left="0" w:firstLine="851"/>
        <w:rPr>
          <w:lang w:val="ro-RO"/>
        </w:rPr>
      </w:pPr>
      <w:r w:rsidRPr="00862168">
        <w:rPr>
          <w:lang w:val="ro-RO"/>
        </w:rPr>
        <w:t>numele, prenumele, executorului şi numele, prenumele, semnătura persoanei care a verificat lucrarea;</w:t>
      </w:r>
    </w:p>
    <w:p w:rsidR="00986498" w:rsidRPr="00862168" w:rsidRDefault="00986498" w:rsidP="00862168">
      <w:pPr>
        <w:pStyle w:val="NormalWeb"/>
        <w:numPr>
          <w:ilvl w:val="0"/>
          <w:numId w:val="27"/>
        </w:numPr>
        <w:tabs>
          <w:tab w:val="clear" w:pos="4500"/>
          <w:tab w:val="left" w:pos="0"/>
          <w:tab w:val="left" w:pos="284"/>
          <w:tab w:val="left" w:pos="426"/>
          <w:tab w:val="left" w:pos="1134"/>
        </w:tabs>
        <w:ind w:left="0" w:firstLine="851"/>
        <w:rPr>
          <w:lang w:val="ro-RO"/>
        </w:rPr>
      </w:pPr>
      <w:r w:rsidRPr="00862168">
        <w:rPr>
          <w:lang w:val="ro-RO"/>
        </w:rPr>
        <w:lastRenderedPageBreak/>
        <w:t>tabelul schimbărilor curente (se indică pe exemplarul ce va fi păstrat în arhiva oficiului cadastral teritorial şi va conţine informaţia despre: data inspectării bunului imobil, denumirea întreprinderii care a executat lucrarea, numele, prenumele executantului lucrării, descrierea încăperilor ce au fost modificate);</w:t>
      </w:r>
    </w:p>
    <w:p w:rsidR="00986498" w:rsidRPr="00862168" w:rsidRDefault="00986498" w:rsidP="00862168">
      <w:pPr>
        <w:pStyle w:val="NormalWeb"/>
        <w:numPr>
          <w:ilvl w:val="0"/>
          <w:numId w:val="27"/>
        </w:numPr>
        <w:tabs>
          <w:tab w:val="clear" w:pos="4500"/>
          <w:tab w:val="left" w:pos="0"/>
          <w:tab w:val="left" w:pos="284"/>
          <w:tab w:val="left" w:pos="426"/>
          <w:tab w:val="left" w:pos="1134"/>
        </w:tabs>
        <w:ind w:left="0" w:firstLine="851"/>
        <w:rPr>
          <w:lang w:val="ro-RO"/>
        </w:rPr>
      </w:pPr>
      <w:r w:rsidRPr="00862168">
        <w:rPr>
          <w:lang w:val="ro-RO"/>
        </w:rPr>
        <w:t>menţiuni (se indică pe planul de nivel ce va fi eliberat beneficiarului cu indicare</w:t>
      </w:r>
      <w:r w:rsidR="00FC48DA">
        <w:rPr>
          <w:lang w:val="ro-RO"/>
        </w:rPr>
        <w:t>a</w:t>
      </w:r>
      <w:r w:rsidRPr="00862168">
        <w:rPr>
          <w:lang w:val="ro-RO"/>
        </w:rPr>
        <w:t xml:space="preserve"> numărului şi datei emiterii autorizaţiei de construire în baza căreia au fost efectuate lucrările de construire sau în cazul lipsei autorizaţiei de construire se vor descrie lucrările de construcţie efectuate);</w:t>
      </w:r>
    </w:p>
    <w:p w:rsidR="00986498" w:rsidRPr="00862168" w:rsidRDefault="00986498" w:rsidP="00862168">
      <w:pPr>
        <w:pStyle w:val="NormalWeb"/>
        <w:numPr>
          <w:ilvl w:val="0"/>
          <w:numId w:val="27"/>
        </w:numPr>
        <w:tabs>
          <w:tab w:val="clear" w:pos="4500"/>
          <w:tab w:val="left" w:pos="0"/>
          <w:tab w:val="left" w:pos="180"/>
          <w:tab w:val="left" w:pos="284"/>
          <w:tab w:val="left" w:pos="426"/>
          <w:tab w:val="left" w:pos="1134"/>
        </w:tabs>
        <w:ind w:left="0" w:firstLine="851"/>
        <w:rPr>
          <w:lang w:val="ro-RO"/>
        </w:rPr>
      </w:pPr>
      <w:r w:rsidRPr="00862168">
        <w:rPr>
          <w:lang w:val="ro-RO"/>
        </w:rPr>
        <w:t>Rubrica „Stins (numele, prenumele, semnătura inginerului cadastral şi data)_____________ _____________”(se indică pe exemplarul ce va fi păstrat în arhiva oficiului cadastral teritorial şi se înscrie numele, prenumele persoanei responsabile de recepţia documentaţie cadastrale care a stins planul în rezultatul recepţionării unui alt plan cu indicarea datei şi semnări acestuia. Data stingerii planului se consideră data recepţiei lucrării cadastrale.</w:t>
      </w:r>
    </w:p>
    <w:p w:rsidR="00986498" w:rsidRPr="00862168" w:rsidRDefault="00986498" w:rsidP="00862168">
      <w:pPr>
        <w:pStyle w:val="NormalWeb"/>
        <w:tabs>
          <w:tab w:val="left" w:pos="0"/>
          <w:tab w:val="left" w:pos="360"/>
          <w:tab w:val="left" w:pos="426"/>
          <w:tab w:val="left" w:pos="1134"/>
        </w:tabs>
        <w:ind w:firstLine="0"/>
        <w:rPr>
          <w:i/>
          <w:lang w:val="ro-RO"/>
        </w:rPr>
      </w:pPr>
      <w:r w:rsidRPr="00862168">
        <w:rPr>
          <w:i/>
          <w:lang w:val="ro-RO"/>
        </w:rPr>
        <w:t xml:space="preserve">Notă: Din momentul creării bazei de date grafice a bunurilor imobile indicarea rubricii „stins” pe planurile de nivele nu se va efectua. </w:t>
      </w:r>
    </w:p>
    <w:p w:rsidR="00986498" w:rsidRPr="00862168" w:rsidRDefault="00986498" w:rsidP="00966BCF">
      <w:pPr>
        <w:pStyle w:val="NormalWeb"/>
        <w:numPr>
          <w:ilvl w:val="0"/>
          <w:numId w:val="8"/>
        </w:numPr>
        <w:tabs>
          <w:tab w:val="left" w:pos="0"/>
          <w:tab w:val="left" w:pos="284"/>
          <w:tab w:val="left" w:pos="426"/>
          <w:tab w:val="left" w:pos="993"/>
        </w:tabs>
        <w:ind w:left="0" w:firstLine="567"/>
        <w:rPr>
          <w:lang w:val="ro-RO"/>
        </w:rPr>
      </w:pPr>
      <w:r w:rsidRPr="00862168">
        <w:rPr>
          <w:lang w:val="ro-RO"/>
        </w:rPr>
        <w:t>Planul geometric al încăperii izolate</w:t>
      </w:r>
      <w:r w:rsidR="007D2789" w:rsidRPr="00862168">
        <w:rPr>
          <w:lang w:val="ro-RO"/>
        </w:rPr>
        <w:t xml:space="preserve"> (întocmit conform modelului indicat în partea </w:t>
      </w:r>
      <w:r w:rsidR="00615980" w:rsidRPr="00862168">
        <w:rPr>
          <w:lang w:val="ro-RO"/>
        </w:rPr>
        <w:t>3</w:t>
      </w:r>
      <w:r w:rsidR="007D2789" w:rsidRPr="00862168">
        <w:rPr>
          <w:lang w:val="ro-RO"/>
        </w:rPr>
        <w:t xml:space="preserve"> fig. 1 şi 2 al anexei nr.1</w:t>
      </w:r>
      <w:r w:rsidR="00615980" w:rsidRPr="00862168">
        <w:rPr>
          <w:lang w:val="ro-RO"/>
        </w:rPr>
        <w:t>9</w:t>
      </w:r>
      <w:r w:rsidR="007D2789" w:rsidRPr="00862168">
        <w:rPr>
          <w:lang w:val="ro-RO"/>
        </w:rPr>
        <w:t>)</w:t>
      </w:r>
      <w:r w:rsidRPr="00862168">
        <w:rPr>
          <w:lang w:val="ro-RO"/>
        </w:rPr>
        <w:t>, trebuie să conţină informaţia referitoare la:</w:t>
      </w:r>
    </w:p>
    <w:p w:rsidR="00986498" w:rsidRPr="00862168" w:rsidRDefault="00986498" w:rsidP="00862168">
      <w:pPr>
        <w:pStyle w:val="NormalWeb"/>
        <w:numPr>
          <w:ilvl w:val="0"/>
          <w:numId w:val="52"/>
        </w:numPr>
        <w:tabs>
          <w:tab w:val="left" w:pos="0"/>
          <w:tab w:val="left" w:pos="284"/>
          <w:tab w:val="left" w:pos="426"/>
          <w:tab w:val="left" w:pos="1276"/>
        </w:tabs>
        <w:ind w:left="0" w:firstLine="851"/>
        <w:rPr>
          <w:lang w:val="ro-RO"/>
        </w:rPr>
      </w:pPr>
      <w:r w:rsidRPr="00862168">
        <w:rPr>
          <w:lang w:val="ro-RO"/>
        </w:rPr>
        <w:t>numărul nivelului la care este amplasată încăperea izolată;</w:t>
      </w:r>
    </w:p>
    <w:p w:rsidR="00986498" w:rsidRPr="00862168" w:rsidRDefault="00986498" w:rsidP="00862168">
      <w:pPr>
        <w:pStyle w:val="NormalWeb"/>
        <w:numPr>
          <w:ilvl w:val="0"/>
          <w:numId w:val="52"/>
        </w:numPr>
        <w:tabs>
          <w:tab w:val="left" w:pos="0"/>
          <w:tab w:val="left" w:pos="284"/>
          <w:tab w:val="left" w:pos="426"/>
          <w:tab w:val="left" w:pos="1276"/>
        </w:tabs>
        <w:ind w:left="0" w:firstLine="851"/>
        <w:rPr>
          <w:lang w:val="ro-RO"/>
        </w:rPr>
      </w:pPr>
      <w:r w:rsidRPr="00862168">
        <w:rPr>
          <w:lang w:val="ro-RO"/>
        </w:rPr>
        <w:t>desenul încăperii izolate;</w:t>
      </w:r>
    </w:p>
    <w:p w:rsidR="00986498" w:rsidRPr="00862168" w:rsidRDefault="00986498" w:rsidP="00862168">
      <w:pPr>
        <w:pStyle w:val="NormalWeb"/>
        <w:numPr>
          <w:ilvl w:val="0"/>
          <w:numId w:val="52"/>
        </w:numPr>
        <w:tabs>
          <w:tab w:val="left" w:pos="0"/>
          <w:tab w:val="left" w:pos="284"/>
          <w:tab w:val="left" w:pos="426"/>
          <w:tab w:val="left" w:pos="1276"/>
        </w:tabs>
        <w:ind w:left="0" w:firstLine="851"/>
        <w:rPr>
          <w:lang w:val="ro-RO"/>
        </w:rPr>
      </w:pPr>
      <w:r w:rsidRPr="00862168">
        <w:rPr>
          <w:lang w:val="ro-RO"/>
        </w:rPr>
        <w:t>numărul, destinaţia, suprafaţa încăperilor ce sunt parte componentă al încăperii izolate;</w:t>
      </w:r>
    </w:p>
    <w:p w:rsidR="007D2789" w:rsidRPr="00862168" w:rsidRDefault="007D2789" w:rsidP="00862168">
      <w:pPr>
        <w:pStyle w:val="NormalWeb"/>
        <w:numPr>
          <w:ilvl w:val="0"/>
          <w:numId w:val="52"/>
        </w:numPr>
        <w:tabs>
          <w:tab w:val="left" w:pos="0"/>
          <w:tab w:val="left" w:pos="284"/>
          <w:tab w:val="left" w:pos="426"/>
          <w:tab w:val="left" w:pos="1276"/>
        </w:tabs>
        <w:ind w:left="0" w:firstLine="851"/>
        <w:rPr>
          <w:lang w:val="ro-RO"/>
        </w:rPr>
      </w:pPr>
      <w:r w:rsidRPr="00862168">
        <w:rPr>
          <w:lang w:val="ro-RO"/>
        </w:rPr>
        <w:t xml:space="preserve">suprafaţa totală al încăperii izolate; </w:t>
      </w:r>
    </w:p>
    <w:p w:rsidR="00986498" w:rsidRPr="00862168" w:rsidRDefault="00986498" w:rsidP="00862168">
      <w:pPr>
        <w:pStyle w:val="NormalWeb"/>
        <w:numPr>
          <w:ilvl w:val="0"/>
          <w:numId w:val="52"/>
        </w:numPr>
        <w:tabs>
          <w:tab w:val="left" w:pos="0"/>
          <w:tab w:val="left" w:pos="284"/>
          <w:tab w:val="left" w:pos="426"/>
          <w:tab w:val="left" w:pos="1276"/>
        </w:tabs>
        <w:ind w:left="0" w:firstLine="851"/>
        <w:rPr>
          <w:lang w:val="ro-RO"/>
        </w:rPr>
      </w:pPr>
      <w:r w:rsidRPr="00862168">
        <w:rPr>
          <w:lang w:val="ro-RO"/>
        </w:rPr>
        <w:t>denumirea întreprinderii care a executat lucrarea;</w:t>
      </w:r>
    </w:p>
    <w:p w:rsidR="00986498" w:rsidRPr="00862168" w:rsidRDefault="00986498" w:rsidP="00862168">
      <w:pPr>
        <w:pStyle w:val="NormalWeb"/>
        <w:numPr>
          <w:ilvl w:val="0"/>
          <w:numId w:val="52"/>
        </w:numPr>
        <w:tabs>
          <w:tab w:val="left" w:pos="0"/>
          <w:tab w:val="left" w:pos="284"/>
          <w:tab w:val="left" w:pos="426"/>
          <w:tab w:val="left" w:pos="1276"/>
        </w:tabs>
        <w:ind w:left="0" w:firstLine="851"/>
        <w:rPr>
          <w:lang w:val="ro-RO"/>
        </w:rPr>
      </w:pPr>
      <w:r w:rsidRPr="00862168">
        <w:rPr>
          <w:lang w:val="ro-RO"/>
        </w:rPr>
        <w:t>numărul cadastral şi adresa încăperii izolate;</w:t>
      </w:r>
    </w:p>
    <w:p w:rsidR="00986498" w:rsidRPr="00862168" w:rsidRDefault="00986498" w:rsidP="00862168">
      <w:pPr>
        <w:pStyle w:val="NormalWeb"/>
        <w:numPr>
          <w:ilvl w:val="0"/>
          <w:numId w:val="52"/>
        </w:numPr>
        <w:tabs>
          <w:tab w:val="left" w:pos="0"/>
          <w:tab w:val="left" w:pos="284"/>
          <w:tab w:val="left" w:pos="426"/>
          <w:tab w:val="left" w:pos="1276"/>
        </w:tabs>
        <w:ind w:left="0" w:firstLine="851"/>
        <w:rPr>
          <w:lang w:val="ro-RO"/>
        </w:rPr>
      </w:pPr>
      <w:r w:rsidRPr="00862168">
        <w:rPr>
          <w:lang w:val="ro-RO"/>
        </w:rPr>
        <w:t>data inspectării bunului imobil;</w:t>
      </w:r>
    </w:p>
    <w:p w:rsidR="00986498" w:rsidRPr="00862168" w:rsidRDefault="00986498" w:rsidP="00862168">
      <w:pPr>
        <w:pStyle w:val="NormalWeb"/>
        <w:numPr>
          <w:ilvl w:val="0"/>
          <w:numId w:val="52"/>
        </w:numPr>
        <w:tabs>
          <w:tab w:val="left" w:pos="0"/>
          <w:tab w:val="left" w:pos="284"/>
          <w:tab w:val="left" w:pos="426"/>
          <w:tab w:val="left" w:pos="1276"/>
        </w:tabs>
        <w:ind w:left="0" w:firstLine="851"/>
        <w:rPr>
          <w:lang w:val="ro-RO"/>
        </w:rPr>
      </w:pPr>
      <w:r w:rsidRPr="00862168">
        <w:rPr>
          <w:lang w:val="ro-RO"/>
        </w:rPr>
        <w:t>scara la care a fost întocmit planul;</w:t>
      </w:r>
    </w:p>
    <w:p w:rsidR="00986498" w:rsidRPr="00862168" w:rsidRDefault="00986498" w:rsidP="00862168">
      <w:pPr>
        <w:pStyle w:val="NormalWeb"/>
        <w:numPr>
          <w:ilvl w:val="0"/>
          <w:numId w:val="52"/>
        </w:numPr>
        <w:tabs>
          <w:tab w:val="left" w:pos="0"/>
          <w:tab w:val="left" w:pos="284"/>
          <w:tab w:val="left" w:pos="426"/>
          <w:tab w:val="left" w:pos="1276"/>
        </w:tabs>
        <w:ind w:left="0" w:firstLine="851"/>
        <w:rPr>
          <w:lang w:val="ro-RO"/>
        </w:rPr>
      </w:pPr>
      <w:r w:rsidRPr="00862168">
        <w:rPr>
          <w:lang w:val="ro-RO"/>
        </w:rPr>
        <w:t>numele, prenumele, executorului şi numele, prenumele, semnătura persoanei care a verificat planul;</w:t>
      </w:r>
    </w:p>
    <w:p w:rsidR="00986498" w:rsidRPr="00862168" w:rsidRDefault="00986498" w:rsidP="00862168">
      <w:pPr>
        <w:pStyle w:val="NormalWeb"/>
        <w:numPr>
          <w:ilvl w:val="0"/>
          <w:numId w:val="52"/>
        </w:numPr>
        <w:tabs>
          <w:tab w:val="left" w:pos="0"/>
          <w:tab w:val="left" w:pos="284"/>
          <w:tab w:val="left" w:pos="426"/>
          <w:tab w:val="left" w:pos="1276"/>
        </w:tabs>
        <w:ind w:left="0" w:firstLine="851"/>
        <w:rPr>
          <w:lang w:val="ro-RO"/>
        </w:rPr>
      </w:pPr>
      <w:r w:rsidRPr="00862168">
        <w:rPr>
          <w:lang w:val="ro-RO"/>
        </w:rPr>
        <w:t xml:space="preserve">menţiuni (se </w:t>
      </w:r>
      <w:r w:rsidR="00107022" w:rsidRPr="00862168">
        <w:rPr>
          <w:lang w:val="ro-RO"/>
        </w:rPr>
        <w:t>indică în cazul executării lucrărilor de construcţie cu indicarea</w:t>
      </w:r>
      <w:r w:rsidRPr="00862168">
        <w:rPr>
          <w:lang w:val="ro-RO"/>
        </w:rPr>
        <w:t xml:space="preserve"> numărului şi dat</w:t>
      </w:r>
      <w:r w:rsidR="00107022" w:rsidRPr="00862168">
        <w:rPr>
          <w:lang w:val="ro-RO"/>
        </w:rPr>
        <w:t>ei</w:t>
      </w:r>
      <w:r w:rsidRPr="00862168">
        <w:rPr>
          <w:lang w:val="ro-RO"/>
        </w:rPr>
        <w:t xml:space="preserve"> emiterii autorizaţiei de construire în baza căreia au fost efectuate lucrările de construire</w:t>
      </w:r>
      <w:r w:rsidR="009E7D36" w:rsidRPr="00862168">
        <w:rPr>
          <w:lang w:val="ro-RO"/>
        </w:rPr>
        <w:t>.</w:t>
      </w:r>
      <w:r w:rsidRPr="00862168">
        <w:rPr>
          <w:lang w:val="ro-RO"/>
        </w:rPr>
        <w:t xml:space="preserve"> </w:t>
      </w:r>
      <w:r w:rsidR="009E7D36" w:rsidRPr="00862168">
        <w:rPr>
          <w:lang w:val="ro-RO"/>
        </w:rPr>
        <w:t>Î</w:t>
      </w:r>
      <w:r w:rsidRPr="00862168">
        <w:rPr>
          <w:lang w:val="ro-RO"/>
        </w:rPr>
        <w:t xml:space="preserve">n cazul lipsei autorizaţiei de construire </w:t>
      </w:r>
      <w:r w:rsidR="009E7D36" w:rsidRPr="00862168">
        <w:rPr>
          <w:lang w:val="ro-RO"/>
        </w:rPr>
        <w:t xml:space="preserve">- </w:t>
      </w:r>
      <w:r w:rsidRPr="00862168">
        <w:rPr>
          <w:lang w:val="ro-RO"/>
        </w:rPr>
        <w:t>se vor descrie lucr</w:t>
      </w:r>
      <w:r w:rsidR="007D2789" w:rsidRPr="00862168">
        <w:rPr>
          <w:lang w:val="ro-RO"/>
        </w:rPr>
        <w:t>ările de construcţie efectuate).</w:t>
      </w:r>
    </w:p>
    <w:p w:rsidR="005F79F4" w:rsidRPr="00862168" w:rsidRDefault="005F79F4" w:rsidP="00862168">
      <w:pPr>
        <w:pStyle w:val="NormalWeb"/>
        <w:numPr>
          <w:ilvl w:val="0"/>
          <w:numId w:val="8"/>
        </w:numPr>
        <w:tabs>
          <w:tab w:val="left" w:pos="0"/>
          <w:tab w:val="left" w:pos="284"/>
          <w:tab w:val="left" w:pos="426"/>
          <w:tab w:val="left" w:pos="993"/>
        </w:tabs>
        <w:ind w:left="0" w:firstLine="567"/>
        <w:rPr>
          <w:lang w:val="ro-RO"/>
        </w:rPr>
      </w:pPr>
      <w:r w:rsidRPr="00862168">
        <w:rPr>
          <w:lang w:val="ro-RO"/>
        </w:rPr>
        <w:t>În cazul în care bunurile imobile (clădir</w:t>
      </w:r>
      <w:r w:rsidR="00986498" w:rsidRPr="00862168">
        <w:rPr>
          <w:lang w:val="ro-RO"/>
        </w:rPr>
        <w:t>i</w:t>
      </w:r>
      <w:r w:rsidRPr="00862168">
        <w:rPr>
          <w:lang w:val="ro-RO"/>
        </w:rPr>
        <w:t xml:space="preserve">, încăperi izolate) nu dispun de </w:t>
      </w:r>
      <w:r w:rsidR="004A4C25" w:rsidRPr="00862168">
        <w:rPr>
          <w:lang w:val="ro-RO"/>
        </w:rPr>
        <w:t>adresă poştală</w:t>
      </w:r>
      <w:r w:rsidRPr="00862168">
        <w:rPr>
          <w:lang w:val="ro-RO"/>
        </w:rPr>
        <w:t xml:space="preserve">, executantul </w:t>
      </w:r>
      <w:r w:rsidR="004A4C25" w:rsidRPr="00862168">
        <w:rPr>
          <w:lang w:val="ro-RO"/>
        </w:rPr>
        <w:t xml:space="preserve">lucrărilor cadastrale </w:t>
      </w:r>
      <w:r w:rsidRPr="00862168">
        <w:rPr>
          <w:lang w:val="ro-RO"/>
        </w:rPr>
        <w:t>depune, în modul stabilit, cererea de conferire şi înregistrare a adresei deţinătorului Registrului unităţilor administrativ-teritoriale şi a străzilor din localităţile de pe teritoriul Republicii Moldova.</w:t>
      </w:r>
    </w:p>
    <w:p w:rsidR="005F79F4" w:rsidRPr="00530178" w:rsidRDefault="005F79F4" w:rsidP="00862168">
      <w:pPr>
        <w:pStyle w:val="NormalWeb"/>
        <w:numPr>
          <w:ilvl w:val="0"/>
          <w:numId w:val="8"/>
        </w:numPr>
        <w:tabs>
          <w:tab w:val="left" w:pos="0"/>
          <w:tab w:val="left" w:pos="284"/>
          <w:tab w:val="left" w:pos="426"/>
          <w:tab w:val="left" w:pos="993"/>
        </w:tabs>
        <w:ind w:left="0" w:firstLine="567"/>
        <w:rPr>
          <w:lang w:val="ro-RO"/>
        </w:rPr>
      </w:pPr>
      <w:r w:rsidRPr="00862168">
        <w:rPr>
          <w:lang w:val="ro-RO"/>
        </w:rPr>
        <w:t xml:space="preserve">Deţinătorul Registrului după conferirea şi înregistrarea adresei va elibera certificatul privind conferirea </w:t>
      </w:r>
      <w:r w:rsidRPr="00530178">
        <w:rPr>
          <w:lang w:val="ro-RO"/>
        </w:rPr>
        <w:t>adresei bunului imobil.</w:t>
      </w:r>
    </w:p>
    <w:p w:rsidR="005F79F4" w:rsidRPr="001C501F" w:rsidRDefault="005F79F4" w:rsidP="00862168">
      <w:pPr>
        <w:pStyle w:val="NormalWeb"/>
        <w:tabs>
          <w:tab w:val="left" w:pos="0"/>
          <w:tab w:val="left" w:pos="360"/>
          <w:tab w:val="left" w:pos="993"/>
        </w:tabs>
        <w:rPr>
          <w:i/>
          <w:sz w:val="20"/>
          <w:szCs w:val="20"/>
          <w:lang w:val="ro-RO"/>
        </w:rPr>
      </w:pPr>
    </w:p>
    <w:p w:rsidR="00111721" w:rsidRDefault="005F79F4" w:rsidP="00111721">
      <w:pPr>
        <w:pStyle w:val="Listparagraf"/>
        <w:numPr>
          <w:ilvl w:val="0"/>
          <w:numId w:val="1"/>
        </w:numPr>
        <w:tabs>
          <w:tab w:val="clear" w:pos="1184"/>
          <w:tab w:val="num" w:pos="0"/>
          <w:tab w:val="left" w:pos="284"/>
        </w:tabs>
        <w:ind w:left="0" w:firstLine="0"/>
        <w:jc w:val="both"/>
        <w:rPr>
          <w:b/>
          <w:i/>
        </w:rPr>
      </w:pPr>
      <w:r w:rsidRPr="000743F5">
        <w:rPr>
          <w:b/>
          <w:i/>
        </w:rPr>
        <w:t xml:space="preserve">Calcularea parametrilor </w:t>
      </w:r>
      <w:r w:rsidR="00111721">
        <w:rPr>
          <w:b/>
          <w:i/>
        </w:rPr>
        <w:t>tehnici</w:t>
      </w:r>
    </w:p>
    <w:p w:rsidR="00111721" w:rsidRPr="00111721" w:rsidRDefault="00111721" w:rsidP="00111721">
      <w:pPr>
        <w:pStyle w:val="Listparagraf"/>
        <w:tabs>
          <w:tab w:val="left" w:pos="284"/>
        </w:tabs>
        <w:ind w:left="0"/>
        <w:jc w:val="both"/>
        <w:rPr>
          <w:b/>
          <w:i/>
        </w:rPr>
      </w:pPr>
    </w:p>
    <w:p w:rsidR="005F79F4" w:rsidRPr="00530178" w:rsidRDefault="005F79F4" w:rsidP="00862168">
      <w:pPr>
        <w:pStyle w:val="NormalWeb"/>
        <w:numPr>
          <w:ilvl w:val="0"/>
          <w:numId w:val="8"/>
        </w:numPr>
        <w:tabs>
          <w:tab w:val="num" w:pos="0"/>
          <w:tab w:val="left" w:pos="426"/>
          <w:tab w:val="left" w:pos="993"/>
        </w:tabs>
        <w:ind w:left="0" w:firstLine="567"/>
        <w:rPr>
          <w:i/>
          <w:lang w:val="ro-RO"/>
        </w:rPr>
      </w:pPr>
      <w:r w:rsidRPr="00530178">
        <w:rPr>
          <w:lang w:val="ro-RO"/>
        </w:rPr>
        <w:t xml:space="preserve">În urma măsurărilor efectuate, se va calcula suprafaţa tuturor încăperilor. Calculele se efectuează în metri pătraţi cu exactitate </w:t>
      </w:r>
      <w:r w:rsidR="001519C8" w:rsidRPr="00530178">
        <w:rPr>
          <w:lang w:val="ro-RO"/>
        </w:rPr>
        <w:t>până</w:t>
      </w:r>
      <w:r w:rsidRPr="00530178">
        <w:rPr>
          <w:lang w:val="ro-RO"/>
        </w:rPr>
        <w:t xml:space="preserve"> la zecimi, </w:t>
      </w:r>
      <w:r w:rsidR="001519C8" w:rsidRPr="00530178">
        <w:rPr>
          <w:lang w:val="ro-RO"/>
        </w:rPr>
        <w:t>ţinându-se</w:t>
      </w:r>
      <w:r w:rsidRPr="00530178">
        <w:rPr>
          <w:lang w:val="ro-RO"/>
        </w:rPr>
        <w:t xml:space="preserve"> cont de următoarele:</w:t>
      </w:r>
    </w:p>
    <w:p w:rsidR="005F79F4" w:rsidRPr="00530178" w:rsidRDefault="005F79F4" w:rsidP="00862168">
      <w:pPr>
        <w:pStyle w:val="NormalWeb"/>
        <w:numPr>
          <w:ilvl w:val="0"/>
          <w:numId w:val="28"/>
        </w:numPr>
        <w:tabs>
          <w:tab w:val="clear" w:pos="4500"/>
          <w:tab w:val="left" w:pos="0"/>
          <w:tab w:val="left" w:pos="284"/>
          <w:tab w:val="left" w:pos="1134"/>
        </w:tabs>
        <w:ind w:left="0" w:firstLine="851"/>
        <w:rPr>
          <w:lang w:val="ro-RO"/>
        </w:rPr>
      </w:pPr>
      <w:r w:rsidRPr="00530178">
        <w:rPr>
          <w:lang w:val="ro-RO"/>
        </w:rPr>
        <w:t>dimensiunile pentru calcul se vor lua între suprafeţele finisate ale pereţilor;</w:t>
      </w:r>
    </w:p>
    <w:p w:rsidR="005F79F4" w:rsidRPr="00530178" w:rsidRDefault="005F79F4" w:rsidP="00862168">
      <w:pPr>
        <w:pStyle w:val="NormalWeb"/>
        <w:numPr>
          <w:ilvl w:val="0"/>
          <w:numId w:val="28"/>
        </w:numPr>
        <w:tabs>
          <w:tab w:val="clear" w:pos="4500"/>
          <w:tab w:val="left" w:pos="0"/>
          <w:tab w:val="left" w:pos="284"/>
          <w:tab w:val="left" w:pos="1134"/>
        </w:tabs>
        <w:ind w:left="0" w:firstLine="851"/>
        <w:rPr>
          <w:lang w:val="ro-RO"/>
        </w:rPr>
      </w:pPr>
      <w:r w:rsidRPr="00530178">
        <w:rPr>
          <w:lang w:val="ro-RO"/>
        </w:rPr>
        <w:t xml:space="preserve">suprafaţa, ocupată de piloni, </w:t>
      </w:r>
      <w:r w:rsidR="001519C8" w:rsidRPr="00530178">
        <w:rPr>
          <w:lang w:val="ro-RO"/>
        </w:rPr>
        <w:t>stâlpi</w:t>
      </w:r>
      <w:r w:rsidRPr="00530178">
        <w:rPr>
          <w:lang w:val="ro-RO"/>
        </w:rPr>
        <w:t>, sobe sau cămine, nu se include în suprafaţa încăperilor;</w:t>
      </w:r>
    </w:p>
    <w:p w:rsidR="005F79F4" w:rsidRPr="00530178" w:rsidRDefault="005F79F4" w:rsidP="00862168">
      <w:pPr>
        <w:pStyle w:val="NormalWeb"/>
        <w:numPr>
          <w:ilvl w:val="0"/>
          <w:numId w:val="28"/>
        </w:numPr>
        <w:tabs>
          <w:tab w:val="clear" w:pos="4500"/>
          <w:tab w:val="left" w:pos="0"/>
          <w:tab w:val="left" w:pos="284"/>
          <w:tab w:val="left" w:pos="1134"/>
        </w:tabs>
        <w:ind w:left="0" w:firstLine="851"/>
        <w:rPr>
          <w:lang w:val="ro-RO"/>
        </w:rPr>
      </w:pPr>
      <w:r w:rsidRPr="00530178">
        <w:rPr>
          <w:lang w:val="ro-RO"/>
        </w:rPr>
        <w:t xml:space="preserve">suprafaţa scărilor din interiorul apartamentului (proiecţie orizontală) se include în suprafaţa încăperilor de la nivelul de jos; din suprafaţa nivelului de sus se scade suprafaţa ocupată de golul ieşirii scării; </w:t>
      </w:r>
    </w:p>
    <w:p w:rsidR="005F79F4" w:rsidRPr="00530178" w:rsidRDefault="005F79F4" w:rsidP="00862168">
      <w:pPr>
        <w:pStyle w:val="NormalWeb"/>
        <w:numPr>
          <w:ilvl w:val="0"/>
          <w:numId w:val="28"/>
        </w:numPr>
        <w:tabs>
          <w:tab w:val="clear" w:pos="4500"/>
          <w:tab w:val="left" w:pos="0"/>
          <w:tab w:val="left" w:pos="284"/>
          <w:tab w:val="left" w:pos="1134"/>
        </w:tabs>
        <w:ind w:left="0" w:firstLine="851"/>
        <w:rPr>
          <w:lang w:val="ro-RO"/>
        </w:rPr>
      </w:pPr>
      <w:r w:rsidRPr="00530178">
        <w:rPr>
          <w:lang w:val="ro-RO"/>
        </w:rPr>
        <w:t xml:space="preserve">golurile fără uşi cu lăţimea mai mare de </w:t>
      </w:r>
      <w:smartTag w:uri="urn:schemas-microsoft-com:office:smarttags" w:element="metricconverter">
        <w:smartTagPr>
          <w:attr w:name="ProductID" w:val="2,0 m"/>
        </w:smartTagPr>
        <w:r w:rsidRPr="00530178">
          <w:rPr>
            <w:lang w:val="ro-RO"/>
          </w:rPr>
          <w:t>2,0 m</w:t>
        </w:r>
      </w:smartTag>
      <w:r w:rsidRPr="00530178">
        <w:rPr>
          <w:lang w:val="ro-RO"/>
        </w:rPr>
        <w:t xml:space="preserve"> se includ în suprafaţa uneia din încăperi. De regulă suprafaţa dată se include în suprafaţa utilă a clădirii / încăperii izolate;</w:t>
      </w:r>
    </w:p>
    <w:p w:rsidR="005F79F4" w:rsidRPr="00530178" w:rsidRDefault="005F79F4" w:rsidP="00862168">
      <w:pPr>
        <w:pStyle w:val="NormalWeb"/>
        <w:numPr>
          <w:ilvl w:val="0"/>
          <w:numId w:val="28"/>
        </w:numPr>
        <w:tabs>
          <w:tab w:val="clear" w:pos="4500"/>
          <w:tab w:val="left" w:pos="0"/>
          <w:tab w:val="left" w:pos="284"/>
          <w:tab w:val="left" w:pos="1134"/>
        </w:tabs>
        <w:ind w:left="0" w:firstLine="851"/>
        <w:rPr>
          <w:lang w:val="ro-RO"/>
        </w:rPr>
      </w:pPr>
      <w:r w:rsidRPr="00530178">
        <w:rPr>
          <w:lang w:val="ro-RO"/>
        </w:rPr>
        <w:t xml:space="preserve">suprafaţa încăperilor sub scările interioare cu înălţimea de </w:t>
      </w:r>
      <w:smartTag w:uri="urn:schemas-microsoft-com:office:smarttags" w:element="metricconverter">
        <w:smartTagPr>
          <w:attr w:name="ProductID" w:val="1,6 m"/>
        </w:smartTagPr>
        <w:r w:rsidRPr="00530178">
          <w:rPr>
            <w:lang w:val="ro-RO"/>
          </w:rPr>
          <w:t>1,6 m</w:t>
        </w:r>
      </w:smartTag>
      <w:r w:rsidRPr="00530178">
        <w:rPr>
          <w:lang w:val="ro-RO"/>
        </w:rPr>
        <w:t xml:space="preserve"> şi mai mult, se include în suprafaţa încăperii;</w:t>
      </w:r>
    </w:p>
    <w:p w:rsidR="005F79F4" w:rsidRPr="00530178" w:rsidRDefault="005F79F4" w:rsidP="00862168">
      <w:pPr>
        <w:pStyle w:val="NormalWeb"/>
        <w:numPr>
          <w:ilvl w:val="0"/>
          <w:numId w:val="28"/>
        </w:numPr>
        <w:tabs>
          <w:tab w:val="clear" w:pos="4500"/>
          <w:tab w:val="left" w:pos="0"/>
          <w:tab w:val="left" w:pos="284"/>
          <w:tab w:val="left" w:pos="1134"/>
        </w:tabs>
        <w:ind w:left="0" w:firstLine="851"/>
        <w:rPr>
          <w:lang w:val="ro-RO"/>
        </w:rPr>
      </w:pPr>
      <w:r w:rsidRPr="00530178">
        <w:rPr>
          <w:lang w:val="ro-RO"/>
        </w:rPr>
        <w:lastRenderedPageBreak/>
        <w:t>suprafaţa dulapului încorporat se include în suprafaţa încăperii în care este încorporat dulapul;</w:t>
      </w:r>
    </w:p>
    <w:p w:rsidR="005F79F4" w:rsidRPr="00530178" w:rsidRDefault="005F79F4" w:rsidP="00862168">
      <w:pPr>
        <w:pStyle w:val="NormalWeb"/>
        <w:numPr>
          <w:ilvl w:val="0"/>
          <w:numId w:val="28"/>
        </w:numPr>
        <w:tabs>
          <w:tab w:val="clear" w:pos="4500"/>
          <w:tab w:val="left" w:pos="0"/>
          <w:tab w:val="left" w:pos="284"/>
          <w:tab w:val="left" w:pos="1134"/>
        </w:tabs>
        <w:ind w:left="0" w:firstLine="851"/>
        <w:rPr>
          <w:lang w:val="ro-RO"/>
        </w:rPr>
      </w:pPr>
      <w:r w:rsidRPr="00530178">
        <w:rPr>
          <w:lang w:val="ro-RO"/>
        </w:rPr>
        <w:t>suprafaţa spaţiilor cu înălţimi mai mult de un nivel (lumina a doua) se indică la nivelul de jos;</w:t>
      </w:r>
    </w:p>
    <w:p w:rsidR="005F79F4" w:rsidRPr="00530178" w:rsidRDefault="005F79F4" w:rsidP="00862168">
      <w:pPr>
        <w:pStyle w:val="NormalWeb"/>
        <w:numPr>
          <w:ilvl w:val="0"/>
          <w:numId w:val="28"/>
        </w:numPr>
        <w:tabs>
          <w:tab w:val="clear" w:pos="4500"/>
          <w:tab w:val="left" w:pos="0"/>
          <w:tab w:val="left" w:pos="284"/>
          <w:tab w:val="left" w:pos="1134"/>
        </w:tabs>
        <w:ind w:left="0" w:firstLine="851"/>
        <w:rPr>
          <w:lang w:val="ro-RO"/>
        </w:rPr>
      </w:pPr>
      <w:r w:rsidRPr="00530178">
        <w:rPr>
          <w:lang w:val="ro-RO"/>
        </w:rPr>
        <w:t xml:space="preserve">suprafaţa nişelor (cu excepţia nişelor comunicaţiilor inginereşti) cu înălţimea mai mică de </w:t>
      </w:r>
      <w:smartTag w:uri="urn:schemas-microsoft-com:office:smarttags" w:element="metricconverter">
        <w:smartTagPr>
          <w:attr w:name="ProductID" w:val="2,0 m"/>
        </w:smartTagPr>
        <w:r w:rsidRPr="00530178">
          <w:rPr>
            <w:lang w:val="ro-RO"/>
          </w:rPr>
          <w:t>2,0 m</w:t>
        </w:r>
      </w:smartTag>
      <w:r w:rsidRPr="00530178">
        <w:rPr>
          <w:lang w:val="ro-RO"/>
        </w:rPr>
        <w:t>, nu se include în suprafaţa încăperilor;</w:t>
      </w:r>
    </w:p>
    <w:p w:rsidR="005F79F4" w:rsidRPr="00530178" w:rsidRDefault="005F79F4" w:rsidP="00862168">
      <w:pPr>
        <w:pStyle w:val="NormalWeb"/>
        <w:numPr>
          <w:ilvl w:val="0"/>
          <w:numId w:val="28"/>
        </w:numPr>
        <w:tabs>
          <w:tab w:val="clear" w:pos="4500"/>
          <w:tab w:val="left" w:pos="0"/>
          <w:tab w:val="left" w:pos="284"/>
          <w:tab w:val="left" w:pos="426"/>
          <w:tab w:val="left" w:pos="1134"/>
        </w:tabs>
        <w:ind w:left="0" w:firstLine="851"/>
        <w:rPr>
          <w:lang w:val="ro-RO"/>
        </w:rPr>
      </w:pPr>
      <w:r w:rsidRPr="00530178">
        <w:rPr>
          <w:lang w:val="ro-RO"/>
        </w:rPr>
        <w:t>suprafaţa nişelor proeminente ale comunicaţiilor inginereşti (neîncorporate în pereţi) se calculează la un singur nivel;</w:t>
      </w:r>
    </w:p>
    <w:p w:rsidR="005F79F4" w:rsidRPr="00530178" w:rsidRDefault="005F79F4" w:rsidP="00862168">
      <w:pPr>
        <w:pStyle w:val="NormalWeb"/>
        <w:numPr>
          <w:ilvl w:val="0"/>
          <w:numId w:val="28"/>
        </w:numPr>
        <w:tabs>
          <w:tab w:val="clear" w:pos="4500"/>
          <w:tab w:val="left" w:pos="0"/>
          <w:tab w:val="left" w:pos="284"/>
          <w:tab w:val="left" w:pos="426"/>
          <w:tab w:val="left" w:pos="1134"/>
        </w:tabs>
        <w:ind w:left="0" w:firstLine="851"/>
        <w:rPr>
          <w:lang w:val="ro-RO"/>
        </w:rPr>
      </w:pPr>
      <w:r w:rsidRPr="00530178">
        <w:rPr>
          <w:lang w:val="ro-RO"/>
        </w:rPr>
        <w:t xml:space="preserve">suprafaţa palierului scării se include în suprafaţa nivelului inferior al clădirii. </w:t>
      </w:r>
    </w:p>
    <w:p w:rsidR="005F79F4" w:rsidRPr="00530178" w:rsidRDefault="005F79F4" w:rsidP="00862168">
      <w:pPr>
        <w:pStyle w:val="NormalWeb"/>
        <w:numPr>
          <w:ilvl w:val="0"/>
          <w:numId w:val="28"/>
        </w:numPr>
        <w:tabs>
          <w:tab w:val="clear" w:pos="4500"/>
          <w:tab w:val="left" w:pos="0"/>
          <w:tab w:val="left" w:pos="284"/>
          <w:tab w:val="left" w:pos="426"/>
          <w:tab w:val="left" w:pos="1134"/>
        </w:tabs>
        <w:ind w:left="0" w:firstLine="851"/>
        <w:rPr>
          <w:lang w:val="ro-RO"/>
        </w:rPr>
      </w:pPr>
      <w:r w:rsidRPr="00530178">
        <w:rPr>
          <w:lang w:val="ro-RO"/>
        </w:rPr>
        <w:t>suprafaţa puţului de ascensor, tubului de gunoi se includ în suprafaţa nivelului, unde este pardoseala;</w:t>
      </w:r>
    </w:p>
    <w:p w:rsidR="005F79F4" w:rsidRPr="00530178" w:rsidRDefault="005F79F4" w:rsidP="00862168">
      <w:pPr>
        <w:pStyle w:val="NormalWeb"/>
        <w:numPr>
          <w:ilvl w:val="0"/>
          <w:numId w:val="28"/>
        </w:numPr>
        <w:tabs>
          <w:tab w:val="clear" w:pos="4500"/>
          <w:tab w:val="left" w:pos="0"/>
          <w:tab w:val="left" w:pos="284"/>
          <w:tab w:val="left" w:pos="426"/>
          <w:tab w:val="left" w:pos="1134"/>
        </w:tabs>
        <w:ind w:left="0" w:firstLine="851"/>
        <w:rPr>
          <w:lang w:val="ro-RO"/>
        </w:rPr>
      </w:pPr>
      <w:r w:rsidRPr="00530178">
        <w:rPr>
          <w:lang w:val="ro-RO"/>
        </w:rPr>
        <w:t>suprafaţa încăperilor deschise (loggiilor, teraselor, balcoanelor etc.) trebuie determinate după dimensiunile lor, măsurate pe conturul interior al încăperii, fără considerarea suprafeţei ocupate de elementul de îngrădire.</w:t>
      </w:r>
    </w:p>
    <w:p w:rsidR="005F79F4" w:rsidRPr="00530178" w:rsidRDefault="005F79F4" w:rsidP="00862168">
      <w:pPr>
        <w:pStyle w:val="NormalWeb"/>
        <w:numPr>
          <w:ilvl w:val="0"/>
          <w:numId w:val="28"/>
        </w:numPr>
        <w:tabs>
          <w:tab w:val="clear" w:pos="4500"/>
          <w:tab w:val="left" w:pos="0"/>
          <w:tab w:val="left" w:pos="284"/>
          <w:tab w:val="left" w:pos="426"/>
          <w:tab w:val="left" w:pos="1134"/>
        </w:tabs>
        <w:ind w:left="0" w:firstLine="851"/>
        <w:rPr>
          <w:lang w:val="ro-RO"/>
        </w:rPr>
      </w:pPr>
      <w:r w:rsidRPr="00530178">
        <w:rPr>
          <w:lang w:val="ro-RO"/>
        </w:rPr>
        <w:t xml:space="preserve">în suprafaţa totală a clădirii nu se include: suprafaţa etajului tehnic cu înălţimea mai mică de </w:t>
      </w:r>
      <w:smartTag w:uri="urn:schemas-microsoft-com:office:smarttags" w:element="metricconverter">
        <w:smartTagPr>
          <w:attr w:name="ProductID" w:val="1,8 m"/>
        </w:smartTagPr>
        <w:r w:rsidRPr="00530178">
          <w:rPr>
            <w:lang w:val="ro-RO"/>
          </w:rPr>
          <w:t>1,8 m</w:t>
        </w:r>
      </w:smartTag>
      <w:r w:rsidRPr="00530178">
        <w:rPr>
          <w:lang w:val="ro-RO"/>
        </w:rPr>
        <w:t xml:space="preserve"> </w:t>
      </w:r>
      <w:r w:rsidR="004A624E" w:rsidRPr="00530178">
        <w:rPr>
          <w:lang w:val="ro-RO"/>
        </w:rPr>
        <w:t>până</w:t>
      </w:r>
      <w:r w:rsidRPr="00530178">
        <w:rPr>
          <w:lang w:val="ro-RO"/>
        </w:rPr>
        <w:t xml:space="preserve"> la structură, suprafaţa tavanelor suspendate pentru amplasarea comunicaţiilor, rampelor pentru deservirea căilor de rulare a macaralei, corpurilor de iluminat.</w:t>
      </w:r>
    </w:p>
    <w:p w:rsidR="005F79F4" w:rsidRPr="00530178" w:rsidRDefault="005F79F4" w:rsidP="00862168">
      <w:pPr>
        <w:pStyle w:val="NormalWeb"/>
        <w:numPr>
          <w:ilvl w:val="0"/>
          <w:numId w:val="8"/>
        </w:numPr>
        <w:tabs>
          <w:tab w:val="left" w:pos="0"/>
          <w:tab w:val="left" w:pos="142"/>
          <w:tab w:val="left" w:pos="284"/>
          <w:tab w:val="left" w:pos="426"/>
          <w:tab w:val="left" w:pos="993"/>
        </w:tabs>
        <w:ind w:left="0" w:firstLine="567"/>
        <w:rPr>
          <w:lang w:val="ro-RO"/>
        </w:rPr>
      </w:pPr>
      <w:r w:rsidRPr="00530178">
        <w:rPr>
          <w:lang w:val="ro-RO"/>
        </w:rPr>
        <w:t>Calcularea suprafeţei încăperii de forma dreptunghiulară se efectuează prin operaţiunea matematică de înmulţire a lungimii şi lăţimii. Pentru calcularea suprafeţei încăperii cu formă complicată, planul se divizează în figuri geometrice simple (dreptunghi, trapez, triunghi dreptunghic etc.); dimensiunile care lipsesc în schiţa de lucru pentru aplicarea (stabilirea) formulei se determină după scara planului. De asemenea, pentru calculul suprafeţelor, pot fi utilizate programe speciale, la calculator, pentru desenarea figurilor şi determinarea suprafeţelor necesare.</w:t>
      </w:r>
    </w:p>
    <w:p w:rsidR="005F79F4" w:rsidRPr="00530178" w:rsidRDefault="005F79F4" w:rsidP="00862168">
      <w:pPr>
        <w:pStyle w:val="NormalWeb"/>
        <w:numPr>
          <w:ilvl w:val="0"/>
          <w:numId w:val="8"/>
        </w:numPr>
        <w:tabs>
          <w:tab w:val="left" w:pos="0"/>
          <w:tab w:val="left" w:pos="284"/>
          <w:tab w:val="left" w:pos="426"/>
          <w:tab w:val="left" w:pos="993"/>
        </w:tabs>
        <w:ind w:left="0" w:firstLine="567"/>
        <w:rPr>
          <w:i/>
          <w:lang w:val="ro-RO"/>
        </w:rPr>
      </w:pPr>
      <w:r w:rsidRPr="00530178">
        <w:rPr>
          <w:lang w:val="ro-RO"/>
        </w:rPr>
        <w:t>Suprafaţa la sol a clădirii se calculează după perimetrul exterior al soclului clădirii</w:t>
      </w:r>
      <w:r w:rsidR="00A64D94" w:rsidRPr="00530178">
        <w:rPr>
          <w:lang w:val="ro-RO"/>
        </w:rPr>
        <w:t xml:space="preserve"> pe conturul exterior a pereţilor</w:t>
      </w:r>
      <w:r w:rsidRPr="00530178">
        <w:rPr>
          <w:lang w:val="ro-RO"/>
        </w:rPr>
        <w:t>.</w:t>
      </w:r>
      <w:r w:rsidRPr="00530178">
        <w:rPr>
          <w:i/>
          <w:lang w:val="ro-RO"/>
        </w:rPr>
        <w:t xml:space="preserve"> </w:t>
      </w:r>
      <w:r w:rsidRPr="00530178">
        <w:rPr>
          <w:lang w:val="ro-RO"/>
        </w:rPr>
        <w:t xml:space="preserve">La calcularea suprafeţei la sol se iau în consideraţie următoarele: </w:t>
      </w:r>
    </w:p>
    <w:p w:rsidR="005F79F4" w:rsidRPr="00530178" w:rsidRDefault="005F79F4" w:rsidP="00862168">
      <w:pPr>
        <w:pStyle w:val="NormalWeb"/>
        <w:numPr>
          <w:ilvl w:val="0"/>
          <w:numId w:val="29"/>
        </w:numPr>
        <w:tabs>
          <w:tab w:val="clear" w:pos="4500"/>
          <w:tab w:val="left" w:pos="0"/>
          <w:tab w:val="left" w:pos="180"/>
          <w:tab w:val="left" w:pos="360"/>
          <w:tab w:val="left" w:pos="1134"/>
        </w:tabs>
        <w:ind w:left="0" w:firstLine="851"/>
        <w:rPr>
          <w:lang w:val="ro-RO"/>
        </w:rPr>
      </w:pPr>
      <w:r w:rsidRPr="00530178">
        <w:rPr>
          <w:lang w:val="ro-RO"/>
        </w:rPr>
        <w:t>suprafaţa bovindoului cu temelie se include în suprafaţa la sol a clădirii;</w:t>
      </w:r>
    </w:p>
    <w:p w:rsidR="005F79F4" w:rsidRPr="00530178" w:rsidRDefault="005F79F4" w:rsidP="00862168">
      <w:pPr>
        <w:pStyle w:val="NormalWeb"/>
        <w:numPr>
          <w:ilvl w:val="0"/>
          <w:numId w:val="29"/>
        </w:numPr>
        <w:tabs>
          <w:tab w:val="clear" w:pos="4500"/>
          <w:tab w:val="left" w:pos="0"/>
          <w:tab w:val="left" w:pos="180"/>
          <w:tab w:val="left" w:pos="360"/>
          <w:tab w:val="left" w:pos="1134"/>
        </w:tabs>
        <w:ind w:left="0" w:firstLine="851"/>
        <w:rPr>
          <w:lang w:val="ro-RO"/>
        </w:rPr>
      </w:pPr>
      <w:r w:rsidRPr="00530178">
        <w:rPr>
          <w:lang w:val="ro-RO"/>
        </w:rPr>
        <w:t xml:space="preserve">suprafaţa elementelor arhitecturale, decorative sau de rezistenţă cu grosimea de </w:t>
      </w:r>
      <w:r w:rsidR="004A624E" w:rsidRPr="00530178">
        <w:rPr>
          <w:lang w:val="ro-RO"/>
        </w:rPr>
        <w:t>până</w:t>
      </w:r>
      <w:r w:rsidRPr="00530178">
        <w:rPr>
          <w:lang w:val="ro-RO"/>
        </w:rPr>
        <w:t xml:space="preserve"> la </w:t>
      </w:r>
      <w:smartTag w:uri="urn:schemas-microsoft-com:office:smarttags" w:element="metricconverter">
        <w:smartTagPr>
          <w:attr w:name="ProductID" w:val="10 cm"/>
        </w:smartTagPr>
        <w:r w:rsidRPr="00530178">
          <w:rPr>
            <w:lang w:val="ro-RO"/>
          </w:rPr>
          <w:t>10 cm</w:t>
        </w:r>
      </w:smartTag>
      <w:r w:rsidRPr="00530178">
        <w:rPr>
          <w:lang w:val="ro-RO"/>
        </w:rPr>
        <w:t xml:space="preserve"> lăţimea </w:t>
      </w:r>
      <w:r w:rsidR="004A624E" w:rsidRPr="00530178">
        <w:rPr>
          <w:lang w:val="ro-RO"/>
        </w:rPr>
        <w:t>până</w:t>
      </w:r>
      <w:r w:rsidRPr="00530178">
        <w:rPr>
          <w:lang w:val="ro-RO"/>
        </w:rPr>
        <w:t xml:space="preserve"> la 1m, precum şi suprafaţa scării de intrare, pridvorului, curţilor de lumină nu se includ în suprafaţa la sol;</w:t>
      </w:r>
    </w:p>
    <w:p w:rsidR="005F79F4" w:rsidRPr="00530178" w:rsidRDefault="005F79F4" w:rsidP="00862168">
      <w:pPr>
        <w:pStyle w:val="NormalWeb"/>
        <w:numPr>
          <w:ilvl w:val="0"/>
          <w:numId w:val="29"/>
        </w:numPr>
        <w:tabs>
          <w:tab w:val="clear" w:pos="4500"/>
          <w:tab w:val="left" w:pos="0"/>
          <w:tab w:val="left" w:pos="180"/>
          <w:tab w:val="left" w:pos="360"/>
          <w:tab w:val="left" w:pos="1134"/>
        </w:tabs>
        <w:ind w:left="0" w:firstLine="851"/>
        <w:rPr>
          <w:lang w:val="ro-RO"/>
        </w:rPr>
      </w:pPr>
      <w:r w:rsidRPr="00530178">
        <w:rPr>
          <w:lang w:val="ro-RO"/>
        </w:rPr>
        <w:t xml:space="preserve">balcoanele, loggiile, terasele fără fundaţii, suspendate la un nivel mai mare de </w:t>
      </w:r>
      <w:r w:rsidR="00042561">
        <w:rPr>
          <w:lang w:val="ro-RO"/>
        </w:rPr>
        <w:t>2</w:t>
      </w:r>
      <w:r w:rsidRPr="00530178">
        <w:rPr>
          <w:lang w:val="ro-RO"/>
        </w:rPr>
        <w:t xml:space="preserve">,0 m faţă de cota solului, nu se includ în suprafaţa la sol; </w:t>
      </w:r>
    </w:p>
    <w:p w:rsidR="005F79F4" w:rsidRPr="00530178" w:rsidRDefault="005F79F4" w:rsidP="00862168">
      <w:pPr>
        <w:pStyle w:val="NormalWeb"/>
        <w:numPr>
          <w:ilvl w:val="0"/>
          <w:numId w:val="29"/>
        </w:numPr>
        <w:tabs>
          <w:tab w:val="clear" w:pos="4500"/>
          <w:tab w:val="left" w:pos="0"/>
          <w:tab w:val="left" w:pos="180"/>
          <w:tab w:val="left" w:pos="360"/>
          <w:tab w:val="left" w:pos="1134"/>
        </w:tabs>
        <w:ind w:left="0" w:firstLine="851"/>
        <w:rPr>
          <w:lang w:val="ro-RO"/>
        </w:rPr>
      </w:pPr>
      <w:r w:rsidRPr="00530178">
        <w:rPr>
          <w:lang w:val="ro-RO"/>
        </w:rPr>
        <w:t>pentru clădirile subterane şi beciuri suprafaţa la sol se măsoară la cotă finita a pardoselii şi se considera aria secţiunii orizontale cuprinsă în conturul exterior al pereţilor inclusiv grosimea zidului de protecţie a izolaţiei;</w:t>
      </w:r>
    </w:p>
    <w:p w:rsidR="005F79F4" w:rsidRPr="00530178" w:rsidRDefault="005F79F4" w:rsidP="00C66D60">
      <w:pPr>
        <w:pStyle w:val="NormalWeb"/>
        <w:numPr>
          <w:ilvl w:val="0"/>
          <w:numId w:val="8"/>
        </w:numPr>
        <w:tabs>
          <w:tab w:val="left" w:pos="0"/>
          <w:tab w:val="left" w:pos="426"/>
          <w:tab w:val="left" w:pos="709"/>
          <w:tab w:val="left" w:pos="993"/>
          <w:tab w:val="left" w:pos="1134"/>
        </w:tabs>
        <w:ind w:hanging="502"/>
        <w:rPr>
          <w:lang w:val="ro-RO"/>
        </w:rPr>
      </w:pPr>
      <w:r w:rsidRPr="00530178">
        <w:rPr>
          <w:lang w:val="ro-RO"/>
        </w:rPr>
        <w:t>Calcularea volumului de construcţie:</w:t>
      </w:r>
    </w:p>
    <w:p w:rsidR="005F79F4" w:rsidRPr="00530178" w:rsidRDefault="00431D3F" w:rsidP="00862168">
      <w:pPr>
        <w:pStyle w:val="NormalWeb"/>
        <w:tabs>
          <w:tab w:val="left" w:pos="0"/>
          <w:tab w:val="left" w:pos="426"/>
        </w:tabs>
        <w:ind w:firstLine="0"/>
        <w:rPr>
          <w:i/>
          <w:lang w:val="ro-RO"/>
        </w:rPr>
      </w:pPr>
      <w:r w:rsidRPr="00530178">
        <w:rPr>
          <w:lang w:val="ro-RO"/>
        </w:rPr>
        <w:t>v</w:t>
      </w:r>
      <w:r w:rsidR="005F79F4" w:rsidRPr="00530178">
        <w:rPr>
          <w:lang w:val="ro-RO"/>
        </w:rPr>
        <w:t xml:space="preserve">olumul de construcţie se calculează </w:t>
      </w:r>
      <w:r w:rsidR="004A624E" w:rsidRPr="00530178">
        <w:rPr>
          <w:lang w:val="ro-RO"/>
        </w:rPr>
        <w:t>însumând</w:t>
      </w:r>
      <w:r w:rsidR="005F79F4" w:rsidRPr="00530178">
        <w:rPr>
          <w:lang w:val="ro-RO"/>
        </w:rPr>
        <w:t xml:space="preserve"> volumul de construcţie de la cota ±</w:t>
      </w:r>
      <w:r w:rsidR="005F79F4" w:rsidRPr="00530178">
        <w:rPr>
          <w:vertAlign w:val="superscript"/>
          <w:lang w:val="ro-RO"/>
        </w:rPr>
        <w:t xml:space="preserve"> </w:t>
      </w:r>
      <w:r w:rsidR="00862168" w:rsidRPr="00530178">
        <w:rPr>
          <w:lang w:val="ro-RO"/>
        </w:rPr>
        <w:t xml:space="preserve">0,000 (partea </w:t>
      </w:r>
      <w:r w:rsidR="005F79F4" w:rsidRPr="00530178">
        <w:rPr>
          <w:lang w:val="ro-RO"/>
        </w:rPr>
        <w:t>supraterană) şi volumul de construcţie sub cota  ±0,000 (partea subterană).</w:t>
      </w:r>
    </w:p>
    <w:p w:rsidR="005F79F4" w:rsidRPr="00530178" w:rsidRDefault="005F79F4" w:rsidP="00862168">
      <w:pPr>
        <w:pStyle w:val="NormalWeb"/>
        <w:numPr>
          <w:ilvl w:val="0"/>
          <w:numId w:val="8"/>
        </w:numPr>
        <w:tabs>
          <w:tab w:val="left" w:pos="0"/>
          <w:tab w:val="left" w:pos="426"/>
          <w:tab w:val="left" w:pos="851"/>
          <w:tab w:val="left" w:pos="993"/>
        </w:tabs>
        <w:ind w:left="0" w:firstLine="567"/>
        <w:rPr>
          <w:i/>
          <w:lang w:val="ro-RO"/>
        </w:rPr>
      </w:pPr>
      <w:r w:rsidRPr="00530178">
        <w:rPr>
          <w:lang w:val="ro-RO"/>
        </w:rPr>
        <w:t xml:space="preserve">În procesul executării lucrărilor cadastrale urmează a fi stabilit numărul de nivele al clădirii. Numărul de nivele va include totalitatea nivelelor subterane şi supraterane. </w:t>
      </w:r>
    </w:p>
    <w:p w:rsidR="005F79F4" w:rsidRPr="00530178" w:rsidRDefault="005F79F4" w:rsidP="00862168">
      <w:pPr>
        <w:pStyle w:val="NormalWeb"/>
        <w:numPr>
          <w:ilvl w:val="0"/>
          <w:numId w:val="8"/>
        </w:numPr>
        <w:tabs>
          <w:tab w:val="left" w:pos="0"/>
          <w:tab w:val="left" w:pos="426"/>
          <w:tab w:val="left" w:pos="851"/>
          <w:tab w:val="left" w:pos="993"/>
        </w:tabs>
        <w:ind w:left="0" w:firstLine="567"/>
        <w:rPr>
          <w:i/>
          <w:lang w:val="ro-RO"/>
        </w:rPr>
      </w:pPr>
      <w:r w:rsidRPr="00530178">
        <w:rPr>
          <w:lang w:val="ro-RO"/>
        </w:rPr>
        <w:t xml:space="preserve">La numărul de nivele supraterane se referă toate nivelele, inclusiv etajul tehnic, mansarda şi demisolul în cazul în care cota planşeului acestuia (demisolului) se află de cel puţin </w:t>
      </w:r>
      <w:smartTag w:uri="urn:schemas-microsoft-com:office:smarttags" w:element="metricconverter">
        <w:smartTagPr>
          <w:attr w:name="ProductID" w:val="2,0 m"/>
        </w:smartTagPr>
        <w:r w:rsidRPr="00530178">
          <w:rPr>
            <w:lang w:val="ro-RO"/>
          </w:rPr>
          <w:t>2,0 m</w:t>
        </w:r>
      </w:smartTag>
      <w:r w:rsidRPr="00530178">
        <w:rPr>
          <w:lang w:val="ro-RO"/>
        </w:rPr>
        <w:t xml:space="preserve"> peste cota medie a solului. </w:t>
      </w:r>
    </w:p>
    <w:p w:rsidR="005F79F4" w:rsidRPr="00530178" w:rsidRDefault="005F79F4" w:rsidP="00862168">
      <w:pPr>
        <w:pStyle w:val="NormalWeb"/>
        <w:numPr>
          <w:ilvl w:val="0"/>
          <w:numId w:val="8"/>
        </w:numPr>
        <w:tabs>
          <w:tab w:val="left" w:pos="0"/>
          <w:tab w:val="left" w:pos="426"/>
          <w:tab w:val="left" w:pos="851"/>
          <w:tab w:val="left" w:pos="993"/>
        </w:tabs>
        <w:ind w:left="0" w:firstLine="567"/>
        <w:rPr>
          <w:i/>
          <w:lang w:val="ro-RO"/>
        </w:rPr>
      </w:pPr>
      <w:r w:rsidRPr="00530178">
        <w:rPr>
          <w:lang w:val="ro-RO"/>
        </w:rPr>
        <w:t xml:space="preserve">În cazul în care numărul de nivele de la tronson la tronson diferă sau clădirea este amplasată pe teren în pantă ce condiţionează creşterea numărului de nivele, numărul de nivele se stabileşte pentru fiecare tronson în parte, în astfel de cazuri numărul de nivele pentru clădire se consideră numărul maxim de nivele a clădirii. </w:t>
      </w:r>
    </w:p>
    <w:p w:rsidR="005F79F4" w:rsidRPr="001C501F" w:rsidRDefault="005F79F4" w:rsidP="00621FF9">
      <w:pPr>
        <w:pStyle w:val="NormalWeb"/>
        <w:tabs>
          <w:tab w:val="left" w:pos="0"/>
          <w:tab w:val="left" w:pos="426"/>
        </w:tabs>
        <w:ind w:hanging="219"/>
        <w:rPr>
          <w:i/>
          <w:sz w:val="20"/>
          <w:szCs w:val="20"/>
          <w:lang w:val="ro-RO"/>
        </w:rPr>
      </w:pPr>
    </w:p>
    <w:p w:rsidR="005F79F4" w:rsidRDefault="005F79F4" w:rsidP="00C66D60">
      <w:pPr>
        <w:pStyle w:val="Listparagraf"/>
        <w:numPr>
          <w:ilvl w:val="0"/>
          <w:numId w:val="1"/>
        </w:numPr>
        <w:tabs>
          <w:tab w:val="clear" w:pos="1184"/>
          <w:tab w:val="num" w:pos="0"/>
          <w:tab w:val="left" w:pos="142"/>
          <w:tab w:val="left" w:pos="284"/>
        </w:tabs>
        <w:ind w:left="0" w:firstLine="0"/>
        <w:jc w:val="both"/>
        <w:rPr>
          <w:b/>
          <w:i/>
        </w:rPr>
      </w:pPr>
      <w:r w:rsidRPr="00621FF9">
        <w:rPr>
          <w:b/>
          <w:i/>
        </w:rPr>
        <w:t xml:space="preserve">Întocmirea </w:t>
      </w:r>
      <w:r w:rsidR="00621FF9">
        <w:rPr>
          <w:b/>
          <w:i/>
        </w:rPr>
        <w:t xml:space="preserve">dosarului tehnic </w:t>
      </w:r>
    </w:p>
    <w:p w:rsidR="00621FF9" w:rsidRPr="00621FF9" w:rsidRDefault="00621FF9" w:rsidP="00621FF9">
      <w:pPr>
        <w:pStyle w:val="Listparagraf"/>
        <w:tabs>
          <w:tab w:val="left" w:pos="142"/>
        </w:tabs>
        <w:ind w:left="0"/>
        <w:jc w:val="both"/>
        <w:rPr>
          <w:b/>
          <w:i/>
        </w:rPr>
      </w:pPr>
    </w:p>
    <w:p w:rsidR="005F79F4" w:rsidRPr="008E6765" w:rsidRDefault="005F79F4" w:rsidP="00530178">
      <w:pPr>
        <w:pStyle w:val="NormalWeb"/>
        <w:numPr>
          <w:ilvl w:val="0"/>
          <w:numId w:val="8"/>
        </w:numPr>
        <w:tabs>
          <w:tab w:val="left" w:pos="0"/>
          <w:tab w:val="left" w:pos="284"/>
          <w:tab w:val="left" w:pos="426"/>
          <w:tab w:val="left" w:pos="993"/>
        </w:tabs>
        <w:ind w:left="0" w:firstLine="567"/>
        <w:rPr>
          <w:lang w:val="ro-RO"/>
        </w:rPr>
      </w:pPr>
      <w:r w:rsidRPr="008E6765">
        <w:rPr>
          <w:lang w:val="ro-RO"/>
        </w:rPr>
        <w:t xml:space="preserve">Dosarul </w:t>
      </w:r>
      <w:r w:rsidR="00DE2632" w:rsidRPr="008E6765">
        <w:rPr>
          <w:lang w:val="ro-RO"/>
        </w:rPr>
        <w:t xml:space="preserve">tehnic se ţine </w:t>
      </w:r>
      <w:r w:rsidRPr="008E6765">
        <w:rPr>
          <w:lang w:val="ro-RO"/>
        </w:rPr>
        <w:t>de către oficiul cadastral teritorial pentru bunurile imobile din raza de activitate a acestuia, stabilită de Agenţia Relaţii Funciare şi Cadas</w:t>
      </w:r>
      <w:r w:rsidR="007D2789" w:rsidRPr="008E6765">
        <w:rPr>
          <w:lang w:val="ro-RO"/>
        </w:rPr>
        <w:t>tru.</w:t>
      </w:r>
    </w:p>
    <w:p w:rsidR="005F79F4" w:rsidRPr="008E6765" w:rsidRDefault="005F79F4" w:rsidP="00530178">
      <w:pPr>
        <w:pStyle w:val="NormalWeb"/>
        <w:numPr>
          <w:ilvl w:val="0"/>
          <w:numId w:val="8"/>
        </w:numPr>
        <w:tabs>
          <w:tab w:val="num" w:pos="0"/>
          <w:tab w:val="left" w:pos="426"/>
          <w:tab w:val="left" w:pos="993"/>
        </w:tabs>
        <w:ind w:left="0" w:firstLine="567"/>
        <w:rPr>
          <w:lang w:val="ro-RO"/>
        </w:rPr>
      </w:pPr>
      <w:r w:rsidRPr="008E6765">
        <w:rPr>
          <w:lang w:val="ro-RO"/>
        </w:rPr>
        <w:lastRenderedPageBreak/>
        <w:t xml:space="preserve">Dosarul tehnic se întocmeşte pe suport de </w:t>
      </w:r>
      <w:r w:rsidR="00D51EEC" w:rsidRPr="008E6765">
        <w:rPr>
          <w:lang w:val="ro-RO"/>
        </w:rPr>
        <w:t>hârtie</w:t>
      </w:r>
      <w:r w:rsidRPr="008E6765">
        <w:rPr>
          <w:lang w:val="ro-RO"/>
        </w:rPr>
        <w:t xml:space="preserve"> sau în forma electronică. Dosarul tehnic se întocmeşte în format electronic în cazul aplicării de către executant a semnăturii digitale.</w:t>
      </w:r>
    </w:p>
    <w:p w:rsidR="005F79F4" w:rsidRPr="008E6765" w:rsidRDefault="005F79F4" w:rsidP="00530178">
      <w:pPr>
        <w:numPr>
          <w:ilvl w:val="0"/>
          <w:numId w:val="8"/>
        </w:numPr>
        <w:tabs>
          <w:tab w:val="num" w:pos="0"/>
          <w:tab w:val="left" w:pos="426"/>
          <w:tab w:val="left" w:pos="993"/>
        </w:tabs>
        <w:ind w:left="0" w:firstLine="567"/>
        <w:jc w:val="both"/>
      </w:pPr>
      <w:r w:rsidRPr="008E6765">
        <w:t xml:space="preserve">Din momentul implementării în Întreprinderea de Stat „Cadastru” a semnăturii digitale şi implementării Sistemului informaţional automatizat „Arhiva electronică”, dosarele tehnice noi vor fi întocmite şi păstrate doar în format electronic. În cazul lucrărilor cadastrale curente dosarele tehnice vor fi întocmite şi păstrate doar în format electronic după introducerea dosarului pe suport de </w:t>
      </w:r>
      <w:r w:rsidR="00D51EEC" w:rsidRPr="008E6765">
        <w:t>hârtie</w:t>
      </w:r>
      <w:r w:rsidRPr="008E6765">
        <w:t xml:space="preserve"> în Sistemul informaţional automatizat „Arhiva electronică”. </w:t>
      </w:r>
    </w:p>
    <w:p w:rsidR="005F79F4" w:rsidRPr="008E6765" w:rsidRDefault="005F79F4" w:rsidP="00530178">
      <w:pPr>
        <w:pStyle w:val="NormalWeb"/>
        <w:numPr>
          <w:ilvl w:val="0"/>
          <w:numId w:val="8"/>
        </w:numPr>
        <w:tabs>
          <w:tab w:val="num" w:pos="0"/>
          <w:tab w:val="left" w:pos="426"/>
          <w:tab w:val="left" w:pos="993"/>
        </w:tabs>
        <w:ind w:left="0" w:firstLine="567"/>
        <w:rPr>
          <w:lang w:val="ro-RO"/>
        </w:rPr>
      </w:pPr>
      <w:r w:rsidRPr="008E6765">
        <w:rPr>
          <w:lang w:val="ro-RO"/>
        </w:rPr>
        <w:t xml:space="preserve">Pentru fiecare teren se deschide dosar separat, fiecare dosar este compus din două părţi care va conţine următoarea informaţie: </w:t>
      </w:r>
    </w:p>
    <w:p w:rsidR="005F79F4" w:rsidRPr="008E6765" w:rsidRDefault="005F79F4" w:rsidP="00862168">
      <w:pPr>
        <w:pStyle w:val="NormalWeb"/>
        <w:tabs>
          <w:tab w:val="left" w:pos="0"/>
          <w:tab w:val="left" w:pos="360"/>
        </w:tabs>
        <w:ind w:hanging="219"/>
        <w:rPr>
          <w:lang w:val="ro-RO"/>
        </w:rPr>
      </w:pPr>
      <w:r w:rsidRPr="008E6765">
        <w:rPr>
          <w:b/>
          <w:lang w:val="ro-RO"/>
        </w:rPr>
        <w:t>Partea I</w:t>
      </w:r>
      <w:r w:rsidRPr="008E6765">
        <w:rPr>
          <w:lang w:val="ro-RO"/>
        </w:rPr>
        <w:t>:</w:t>
      </w:r>
    </w:p>
    <w:p w:rsidR="005F79F4" w:rsidRDefault="00484228" w:rsidP="00621FF9">
      <w:pPr>
        <w:pStyle w:val="NormalWeb"/>
        <w:tabs>
          <w:tab w:val="left" w:pos="0"/>
          <w:tab w:val="left" w:pos="180"/>
          <w:tab w:val="left" w:pos="360"/>
        </w:tabs>
        <w:ind w:right="-3" w:firstLine="0"/>
        <w:rPr>
          <w:lang w:val="ro-RO"/>
        </w:rPr>
      </w:pPr>
      <w:r>
        <w:rPr>
          <w:lang w:val="ro-RO"/>
        </w:rPr>
        <w:t xml:space="preserve">1) </w:t>
      </w:r>
      <w:r w:rsidR="00621FF9">
        <w:rPr>
          <w:lang w:val="ro-RO"/>
        </w:rPr>
        <w:t xml:space="preserve">planul </w:t>
      </w:r>
      <w:r w:rsidR="005F79F4" w:rsidRPr="008E6765">
        <w:rPr>
          <w:lang w:val="ro-RO"/>
        </w:rPr>
        <w:t>geometric actualizat al terenului;</w:t>
      </w:r>
    </w:p>
    <w:p w:rsidR="00FC48DA" w:rsidRPr="000A3EFB" w:rsidRDefault="00484228" w:rsidP="00621FF9">
      <w:pPr>
        <w:pStyle w:val="NormalWeb"/>
        <w:tabs>
          <w:tab w:val="left" w:pos="0"/>
          <w:tab w:val="left" w:pos="180"/>
          <w:tab w:val="left" w:pos="360"/>
        </w:tabs>
        <w:ind w:right="-3" w:firstLine="0"/>
        <w:rPr>
          <w:lang w:val="ro-RO"/>
        </w:rPr>
      </w:pPr>
      <w:r>
        <w:rPr>
          <w:lang w:val="ro-RO"/>
        </w:rPr>
        <w:t xml:space="preserve">2) </w:t>
      </w:r>
      <w:r w:rsidR="00FC48DA" w:rsidRPr="000A3EFB">
        <w:rPr>
          <w:lang w:val="ro-RO"/>
        </w:rPr>
        <w:t>planul reprezentării părţilor componente ale clădirii (în cazul în care clădirile sunt compuse din mai multe părţi componente);</w:t>
      </w:r>
    </w:p>
    <w:p w:rsidR="005F79F4" w:rsidRPr="008E6765" w:rsidRDefault="00484228" w:rsidP="00621FF9">
      <w:pPr>
        <w:pStyle w:val="NormalWeb"/>
        <w:tabs>
          <w:tab w:val="left" w:pos="0"/>
          <w:tab w:val="left" w:pos="180"/>
          <w:tab w:val="left" w:pos="360"/>
        </w:tabs>
        <w:ind w:right="-3" w:firstLine="0"/>
        <w:rPr>
          <w:lang w:val="ro-RO"/>
        </w:rPr>
      </w:pPr>
      <w:r>
        <w:rPr>
          <w:lang w:val="ro-RO"/>
        </w:rPr>
        <w:t xml:space="preserve">3) </w:t>
      </w:r>
      <w:r w:rsidR="005F79F4" w:rsidRPr="008E6765">
        <w:rPr>
          <w:lang w:val="ro-RO"/>
        </w:rPr>
        <w:t xml:space="preserve">fişa rezultatelor lucrărilor cadastrale la nivel de teren şi </w:t>
      </w:r>
      <w:r w:rsidR="005F79F4" w:rsidRPr="00621FF9">
        <w:rPr>
          <w:lang w:val="ro-RO"/>
        </w:rPr>
        <w:t>clădiri</w:t>
      </w:r>
      <w:r w:rsidR="005F79F4" w:rsidRPr="008E6765">
        <w:rPr>
          <w:lang w:val="ro-RO"/>
        </w:rPr>
        <w:t xml:space="preserve"> accesorii</w:t>
      </w:r>
      <w:r w:rsidR="006C7EDD">
        <w:rPr>
          <w:lang w:val="ro-RO"/>
        </w:rPr>
        <w:t xml:space="preserve"> </w:t>
      </w:r>
      <w:r w:rsidR="006C7EDD" w:rsidRPr="000A3EFB">
        <w:rPr>
          <w:lang w:val="ro-RO"/>
        </w:rPr>
        <w:t xml:space="preserve">(în cazul în care pe teren sunt </w:t>
      </w:r>
      <w:r w:rsidR="006C7EDD" w:rsidRPr="00621FF9">
        <w:rPr>
          <w:lang w:val="ro-RO"/>
        </w:rPr>
        <w:t>clădiri</w:t>
      </w:r>
      <w:r w:rsidR="006C7EDD" w:rsidRPr="000A3EFB">
        <w:rPr>
          <w:lang w:val="ro-RO"/>
        </w:rPr>
        <w:t xml:space="preserve"> accesorii)</w:t>
      </w:r>
      <w:r w:rsidR="005F79F4" w:rsidRPr="005071EA">
        <w:rPr>
          <w:lang w:val="ro-RO"/>
        </w:rPr>
        <w:t>;</w:t>
      </w:r>
    </w:p>
    <w:p w:rsidR="005F79F4" w:rsidRPr="008E6765" w:rsidRDefault="00484228" w:rsidP="00621FF9">
      <w:pPr>
        <w:pStyle w:val="NormalWeb"/>
        <w:tabs>
          <w:tab w:val="left" w:pos="0"/>
          <w:tab w:val="left" w:pos="180"/>
          <w:tab w:val="left" w:pos="360"/>
        </w:tabs>
        <w:ind w:right="-3" w:firstLine="0"/>
        <w:rPr>
          <w:lang w:val="ro-RO"/>
        </w:rPr>
      </w:pPr>
      <w:r>
        <w:rPr>
          <w:lang w:val="ro-RO"/>
        </w:rPr>
        <w:t xml:space="preserve">4) </w:t>
      </w:r>
      <w:r w:rsidR="005F79F4" w:rsidRPr="008E6765">
        <w:rPr>
          <w:lang w:val="ro-RO"/>
        </w:rPr>
        <w:t>planurile de nivel;</w:t>
      </w:r>
    </w:p>
    <w:p w:rsidR="005F79F4" w:rsidRPr="008E6765" w:rsidRDefault="00484228" w:rsidP="00621FF9">
      <w:pPr>
        <w:pStyle w:val="NormalWeb"/>
        <w:tabs>
          <w:tab w:val="left" w:pos="0"/>
          <w:tab w:val="left" w:pos="180"/>
          <w:tab w:val="left" w:pos="360"/>
        </w:tabs>
        <w:ind w:right="-3" w:firstLine="0"/>
        <w:rPr>
          <w:lang w:val="ro-RO"/>
        </w:rPr>
      </w:pPr>
      <w:r>
        <w:rPr>
          <w:lang w:val="ro-RO"/>
        </w:rPr>
        <w:t xml:space="preserve">5) </w:t>
      </w:r>
      <w:r w:rsidR="005F79F4" w:rsidRPr="008E6765">
        <w:rPr>
          <w:lang w:val="ro-RO"/>
        </w:rPr>
        <w:t xml:space="preserve">fişa rezultatelor lucrărilor cadastrale la nivel de </w:t>
      </w:r>
      <w:r w:rsidR="005F79F4" w:rsidRPr="00621FF9">
        <w:rPr>
          <w:lang w:val="ro-RO"/>
        </w:rPr>
        <w:t>clădire</w:t>
      </w:r>
      <w:r w:rsidR="005F79F4" w:rsidRPr="008E6765">
        <w:rPr>
          <w:lang w:val="ro-RO"/>
        </w:rPr>
        <w:t xml:space="preserve"> principală;</w:t>
      </w:r>
    </w:p>
    <w:p w:rsidR="005F79F4" w:rsidRPr="008E6765" w:rsidRDefault="00484228" w:rsidP="00621FF9">
      <w:pPr>
        <w:pStyle w:val="NormalWeb"/>
        <w:tabs>
          <w:tab w:val="left" w:pos="0"/>
          <w:tab w:val="left" w:pos="180"/>
          <w:tab w:val="left" w:pos="360"/>
        </w:tabs>
        <w:ind w:right="-3" w:firstLine="0"/>
        <w:rPr>
          <w:lang w:val="ro-RO"/>
        </w:rPr>
      </w:pPr>
      <w:r>
        <w:rPr>
          <w:lang w:val="ro-RO"/>
        </w:rPr>
        <w:t xml:space="preserve">6) </w:t>
      </w:r>
      <w:r w:rsidR="005F79F4" w:rsidRPr="008E6765">
        <w:rPr>
          <w:lang w:val="ro-RO"/>
        </w:rPr>
        <w:t xml:space="preserve">anexa la planul </w:t>
      </w:r>
      <w:r w:rsidR="005F79F4" w:rsidRPr="00621FF9">
        <w:rPr>
          <w:lang w:val="ro-RO"/>
        </w:rPr>
        <w:t>clădirii</w:t>
      </w:r>
      <w:r w:rsidR="005F79F4" w:rsidRPr="008E6765">
        <w:rPr>
          <w:lang w:val="ro-RO"/>
        </w:rPr>
        <w:t>;</w:t>
      </w:r>
    </w:p>
    <w:p w:rsidR="005F79F4" w:rsidRPr="008E6765" w:rsidRDefault="005F79F4" w:rsidP="00862168">
      <w:pPr>
        <w:pStyle w:val="NormalWeb"/>
        <w:tabs>
          <w:tab w:val="left" w:pos="0"/>
          <w:tab w:val="left" w:pos="360"/>
        </w:tabs>
        <w:ind w:right="-3" w:hanging="219"/>
        <w:rPr>
          <w:lang w:val="ro-RO"/>
        </w:rPr>
      </w:pPr>
      <w:r w:rsidRPr="008E6765">
        <w:rPr>
          <w:b/>
          <w:lang w:val="ro-RO"/>
        </w:rPr>
        <w:t>Partea II</w:t>
      </w:r>
      <w:r w:rsidRPr="008E6765">
        <w:rPr>
          <w:lang w:val="ro-RO"/>
        </w:rPr>
        <w:t>:</w:t>
      </w:r>
    </w:p>
    <w:p w:rsidR="005F79F4" w:rsidRPr="008E6765" w:rsidRDefault="00484228" w:rsidP="00621FF9">
      <w:pPr>
        <w:pStyle w:val="NormalWeb"/>
        <w:tabs>
          <w:tab w:val="left" w:pos="0"/>
          <w:tab w:val="left" w:pos="180"/>
          <w:tab w:val="left" w:pos="360"/>
        </w:tabs>
        <w:ind w:right="-3" w:firstLine="0"/>
        <w:rPr>
          <w:lang w:val="ro-RO"/>
        </w:rPr>
      </w:pPr>
      <w:r>
        <w:rPr>
          <w:lang w:val="ro-RO"/>
        </w:rPr>
        <w:t xml:space="preserve">1) </w:t>
      </w:r>
      <w:r w:rsidR="005F79F4" w:rsidRPr="008E6765">
        <w:rPr>
          <w:lang w:val="ro-RO"/>
        </w:rPr>
        <w:t>nota explicativă (conform anexei nr.</w:t>
      </w:r>
      <w:r w:rsidR="00615980" w:rsidRPr="008E6765">
        <w:rPr>
          <w:lang w:val="ro-RO"/>
        </w:rPr>
        <w:t>4</w:t>
      </w:r>
      <w:r w:rsidR="005F79F4" w:rsidRPr="008E6765">
        <w:rPr>
          <w:lang w:val="ro-RO"/>
        </w:rPr>
        <w:t>);</w:t>
      </w:r>
    </w:p>
    <w:p w:rsidR="005F79F4" w:rsidRPr="008E6765" w:rsidRDefault="00484228" w:rsidP="00621FF9">
      <w:pPr>
        <w:pStyle w:val="NormalWeb"/>
        <w:tabs>
          <w:tab w:val="left" w:pos="0"/>
          <w:tab w:val="left" w:pos="180"/>
          <w:tab w:val="left" w:pos="360"/>
        </w:tabs>
        <w:ind w:right="-3" w:firstLine="0"/>
        <w:rPr>
          <w:lang w:val="ro-RO"/>
        </w:rPr>
      </w:pPr>
      <w:r>
        <w:rPr>
          <w:lang w:val="ro-RO"/>
        </w:rPr>
        <w:t xml:space="preserve">2) </w:t>
      </w:r>
      <w:r w:rsidR="005F79F4" w:rsidRPr="008E6765">
        <w:rPr>
          <w:lang w:val="ro-RO"/>
        </w:rPr>
        <w:t>cererea solicitantului de executare a lucrărilor cadastrale (în cazul în care lucrările cadastrale sunt executate de oficiile cadastrale teritoriale, aceasta va fi anexată în mod obligatoriu);</w:t>
      </w:r>
    </w:p>
    <w:p w:rsidR="005F79F4" w:rsidRPr="008E6765" w:rsidRDefault="00484228" w:rsidP="00621FF9">
      <w:pPr>
        <w:pStyle w:val="NormalWeb"/>
        <w:tabs>
          <w:tab w:val="left" w:pos="0"/>
          <w:tab w:val="left" w:pos="180"/>
          <w:tab w:val="left" w:pos="360"/>
        </w:tabs>
        <w:ind w:right="-3" w:firstLine="0"/>
        <w:rPr>
          <w:lang w:val="ro-RO"/>
        </w:rPr>
      </w:pPr>
      <w:r>
        <w:rPr>
          <w:lang w:val="ro-RO"/>
        </w:rPr>
        <w:t xml:space="preserve">3) </w:t>
      </w:r>
      <w:r w:rsidR="00053C8A" w:rsidRPr="008E6765">
        <w:rPr>
          <w:lang w:val="ro-RO"/>
        </w:rPr>
        <w:t>avizul</w:t>
      </w:r>
      <w:r w:rsidR="005F79F4" w:rsidRPr="008E6765">
        <w:rPr>
          <w:lang w:val="ro-RO"/>
        </w:rPr>
        <w:t xml:space="preserve"> de prelungire a termenului de executare a lucrărilor cadastrale (în cazul în care a fost prelungit termenul de executare a lucrărilor);</w:t>
      </w:r>
    </w:p>
    <w:p w:rsidR="005F79F4" w:rsidRPr="008E6765" w:rsidRDefault="00484228" w:rsidP="00621FF9">
      <w:pPr>
        <w:pStyle w:val="NormalWeb"/>
        <w:tabs>
          <w:tab w:val="left" w:pos="0"/>
          <w:tab w:val="left" w:pos="180"/>
          <w:tab w:val="left" w:pos="360"/>
        </w:tabs>
        <w:ind w:right="-3" w:firstLine="0"/>
        <w:rPr>
          <w:lang w:val="ro-RO"/>
        </w:rPr>
      </w:pPr>
      <w:r>
        <w:rPr>
          <w:lang w:val="ro-RO"/>
        </w:rPr>
        <w:t xml:space="preserve">4) </w:t>
      </w:r>
      <w:r w:rsidR="005F79F4" w:rsidRPr="008E6765">
        <w:rPr>
          <w:lang w:val="ro-RO"/>
        </w:rPr>
        <w:t>certificat de atribuire a adresei poştale (în cazul în care în registrul bunurilor imobile nu este înscrisă adresa clădirii / încăperii izolate sau aceasta a fost modificată şi beneficiarul (solicitantul) a prezentat un asemenea certificat);</w:t>
      </w:r>
    </w:p>
    <w:p w:rsidR="005F79F4" w:rsidRPr="008E6765" w:rsidRDefault="00484228" w:rsidP="00621FF9">
      <w:pPr>
        <w:pStyle w:val="NormalWeb"/>
        <w:tabs>
          <w:tab w:val="left" w:pos="0"/>
          <w:tab w:val="left" w:pos="180"/>
          <w:tab w:val="left" w:pos="360"/>
        </w:tabs>
        <w:ind w:right="-3" w:firstLine="0"/>
        <w:rPr>
          <w:lang w:val="ro-RO"/>
        </w:rPr>
      </w:pPr>
      <w:r>
        <w:rPr>
          <w:lang w:val="ro-RO"/>
        </w:rPr>
        <w:t xml:space="preserve">5) </w:t>
      </w:r>
      <w:r w:rsidR="005F79F4" w:rsidRPr="008E6765">
        <w:rPr>
          <w:lang w:val="ro-RO"/>
        </w:rPr>
        <w:t xml:space="preserve">fotocopia actelor constatatoare a drepturilor asupra terenului, clădirii (lor), încăperii (lor) izolate, </w:t>
      </w:r>
      <w:r w:rsidR="00F63C5A" w:rsidRPr="008E6765">
        <w:rPr>
          <w:lang w:val="ro-RO"/>
        </w:rPr>
        <w:t>care nu sunt incluse în dosarul cadastral</w:t>
      </w:r>
      <w:r w:rsidR="005F79F4" w:rsidRPr="008E6765">
        <w:rPr>
          <w:lang w:val="ro-RO"/>
        </w:rPr>
        <w:t>;</w:t>
      </w:r>
    </w:p>
    <w:p w:rsidR="00D53DDD" w:rsidRPr="000A3EFB" w:rsidRDefault="00484228" w:rsidP="00621FF9">
      <w:pPr>
        <w:pStyle w:val="NormalWeb"/>
        <w:tabs>
          <w:tab w:val="left" w:pos="0"/>
          <w:tab w:val="left" w:pos="180"/>
          <w:tab w:val="left" w:pos="360"/>
        </w:tabs>
        <w:ind w:right="-3" w:firstLine="0"/>
        <w:rPr>
          <w:lang w:val="ro-RO"/>
        </w:rPr>
      </w:pPr>
      <w:r>
        <w:rPr>
          <w:lang w:val="ro-RO"/>
        </w:rPr>
        <w:t xml:space="preserve">6) </w:t>
      </w:r>
      <w:r w:rsidR="00784370" w:rsidRPr="000A3EFB">
        <w:rPr>
          <w:lang w:val="ro-RO"/>
        </w:rPr>
        <w:t xml:space="preserve">schiţa de lucru a </w:t>
      </w:r>
      <w:r w:rsidR="00D53DDD" w:rsidRPr="000A3EFB">
        <w:rPr>
          <w:lang w:val="ro-RO"/>
        </w:rPr>
        <w:t>teren</w:t>
      </w:r>
      <w:r w:rsidR="00784370" w:rsidRPr="000A3EFB">
        <w:rPr>
          <w:lang w:val="ro-RO"/>
        </w:rPr>
        <w:t>ului,</w:t>
      </w:r>
      <w:r w:rsidR="00D53DDD" w:rsidRPr="000A3EFB">
        <w:rPr>
          <w:lang w:val="ro-RO"/>
        </w:rPr>
        <w:t xml:space="preserve"> conf</w:t>
      </w:r>
      <w:r w:rsidR="00615980" w:rsidRPr="000A3EFB">
        <w:rPr>
          <w:lang w:val="ro-RO"/>
        </w:rPr>
        <w:t>orm anexei nr. 1</w:t>
      </w:r>
      <w:r w:rsidR="00D53DDD" w:rsidRPr="000A3EFB">
        <w:rPr>
          <w:lang w:val="ro-RO"/>
        </w:rPr>
        <w:t xml:space="preserve"> se întocmeşte pentru teren;</w:t>
      </w:r>
    </w:p>
    <w:p w:rsidR="00D53DDD" w:rsidRPr="000A3EFB" w:rsidRDefault="00484228" w:rsidP="00621FF9">
      <w:pPr>
        <w:pStyle w:val="NormalWeb"/>
        <w:tabs>
          <w:tab w:val="left" w:pos="0"/>
          <w:tab w:val="left" w:pos="180"/>
          <w:tab w:val="left" w:pos="360"/>
        </w:tabs>
        <w:ind w:right="-3" w:firstLine="0"/>
        <w:rPr>
          <w:lang w:val="ro-RO"/>
        </w:rPr>
      </w:pPr>
      <w:r>
        <w:rPr>
          <w:lang w:val="ro-RO"/>
        </w:rPr>
        <w:t xml:space="preserve">7) </w:t>
      </w:r>
      <w:r w:rsidR="00D53DDD" w:rsidRPr="000A3EFB">
        <w:rPr>
          <w:lang w:val="ro-RO"/>
        </w:rPr>
        <w:t xml:space="preserve">schiţa de lucru </w:t>
      </w:r>
      <w:r w:rsidR="00784370" w:rsidRPr="000A3EFB">
        <w:rPr>
          <w:lang w:val="ro-RO"/>
        </w:rPr>
        <w:t xml:space="preserve">a </w:t>
      </w:r>
      <w:r w:rsidR="00615980" w:rsidRPr="00621FF9">
        <w:rPr>
          <w:lang w:val="ro-RO"/>
        </w:rPr>
        <w:t>clădir</w:t>
      </w:r>
      <w:r w:rsidR="00784370" w:rsidRPr="00621FF9">
        <w:rPr>
          <w:lang w:val="ro-RO"/>
        </w:rPr>
        <w:t>ii</w:t>
      </w:r>
      <w:r w:rsidR="00784370" w:rsidRPr="000A3EFB">
        <w:rPr>
          <w:lang w:val="ro-RO"/>
        </w:rPr>
        <w:t>,</w:t>
      </w:r>
      <w:r w:rsidR="00615980" w:rsidRPr="000A3EFB">
        <w:rPr>
          <w:lang w:val="ro-RO"/>
        </w:rPr>
        <w:t xml:space="preserve"> conform anexei nr. 2</w:t>
      </w:r>
      <w:r w:rsidR="00D53DDD" w:rsidRPr="000A3EFB">
        <w:rPr>
          <w:lang w:val="ro-RO"/>
        </w:rPr>
        <w:t xml:space="preserve"> se întocmeşte pentru clădire;</w:t>
      </w:r>
    </w:p>
    <w:p w:rsidR="00D53DDD" w:rsidRPr="000A3EFB" w:rsidRDefault="00484228" w:rsidP="00621FF9">
      <w:pPr>
        <w:pStyle w:val="NormalWeb"/>
        <w:tabs>
          <w:tab w:val="left" w:pos="0"/>
          <w:tab w:val="left" w:pos="180"/>
          <w:tab w:val="left" w:pos="360"/>
        </w:tabs>
        <w:ind w:right="-3" w:firstLine="0"/>
        <w:rPr>
          <w:lang w:val="ro-RO"/>
        </w:rPr>
      </w:pPr>
      <w:r>
        <w:rPr>
          <w:lang w:val="ro-RO"/>
        </w:rPr>
        <w:t xml:space="preserve">8) </w:t>
      </w:r>
      <w:r w:rsidR="00784370" w:rsidRPr="000A3EFB">
        <w:rPr>
          <w:lang w:val="ro-RO"/>
        </w:rPr>
        <w:t xml:space="preserve">schiţa de lucru al </w:t>
      </w:r>
      <w:r w:rsidR="00D53DDD" w:rsidRPr="000A3EFB">
        <w:rPr>
          <w:lang w:val="ro-RO"/>
        </w:rPr>
        <w:t>încăper</w:t>
      </w:r>
      <w:r w:rsidR="00784370" w:rsidRPr="000A3EFB">
        <w:rPr>
          <w:lang w:val="ro-RO"/>
        </w:rPr>
        <w:t>ii</w:t>
      </w:r>
      <w:r w:rsidR="00615980" w:rsidRPr="000A3EFB">
        <w:rPr>
          <w:lang w:val="ro-RO"/>
        </w:rPr>
        <w:t xml:space="preserve"> izolat</w:t>
      </w:r>
      <w:r w:rsidR="00784370" w:rsidRPr="000A3EFB">
        <w:rPr>
          <w:lang w:val="ro-RO"/>
        </w:rPr>
        <w:t>e,</w:t>
      </w:r>
      <w:r w:rsidR="00615980" w:rsidRPr="000A3EFB">
        <w:rPr>
          <w:lang w:val="ro-RO"/>
        </w:rPr>
        <w:t xml:space="preserve"> conform anexei nr. 3</w:t>
      </w:r>
      <w:r w:rsidR="00D53DDD" w:rsidRPr="000A3EFB">
        <w:rPr>
          <w:lang w:val="ro-RO"/>
        </w:rPr>
        <w:t xml:space="preserve"> se întocmeşte în cazul lucrărilor cadastrale curente la încăperi izolate;</w:t>
      </w:r>
    </w:p>
    <w:p w:rsidR="005F79F4" w:rsidRPr="008E6765" w:rsidRDefault="00484228" w:rsidP="00621FF9">
      <w:pPr>
        <w:pStyle w:val="NormalWeb"/>
        <w:tabs>
          <w:tab w:val="left" w:pos="0"/>
          <w:tab w:val="left" w:pos="180"/>
          <w:tab w:val="left" w:pos="360"/>
        </w:tabs>
        <w:ind w:right="-3" w:firstLine="0"/>
        <w:rPr>
          <w:lang w:val="ro-RO"/>
        </w:rPr>
      </w:pPr>
      <w:r>
        <w:rPr>
          <w:lang w:val="ro-RO"/>
        </w:rPr>
        <w:t xml:space="preserve">9) </w:t>
      </w:r>
      <w:r w:rsidR="005F79F4" w:rsidRPr="008E6765">
        <w:rPr>
          <w:lang w:val="ro-RO"/>
        </w:rPr>
        <w:t xml:space="preserve">copiile actelor întocmite pentru </w:t>
      </w:r>
      <w:r w:rsidR="001D0A94" w:rsidRPr="008E6765">
        <w:rPr>
          <w:lang w:val="ro-RO"/>
        </w:rPr>
        <w:t xml:space="preserve">a fi </w:t>
      </w:r>
      <w:r w:rsidR="005F79F4" w:rsidRPr="008E6765">
        <w:rPr>
          <w:lang w:val="ro-RO"/>
        </w:rPr>
        <w:t>eliberate beneficiarului, conţinutul cărora este st</w:t>
      </w:r>
      <w:r w:rsidR="00A264F3" w:rsidRPr="008E6765">
        <w:rPr>
          <w:lang w:val="ro-RO"/>
        </w:rPr>
        <w:t>abilit de prezenta Instrucţiune.</w:t>
      </w:r>
    </w:p>
    <w:p w:rsidR="00AD7909" w:rsidRPr="008E6765" w:rsidRDefault="00791396" w:rsidP="00530178">
      <w:pPr>
        <w:pStyle w:val="NormalWeb"/>
        <w:numPr>
          <w:ilvl w:val="0"/>
          <w:numId w:val="8"/>
        </w:numPr>
        <w:tabs>
          <w:tab w:val="num" w:pos="0"/>
          <w:tab w:val="left" w:pos="426"/>
          <w:tab w:val="left" w:pos="1134"/>
        </w:tabs>
        <w:ind w:left="0" w:firstLine="567"/>
        <w:rPr>
          <w:lang w:val="ro-RO"/>
        </w:rPr>
      </w:pPr>
      <w:r w:rsidRPr="008E6765">
        <w:rPr>
          <w:lang w:val="ro-RO"/>
        </w:rPr>
        <w:t xml:space="preserve"> </w:t>
      </w:r>
      <w:r w:rsidR="005F79F4" w:rsidRPr="008E6765">
        <w:rPr>
          <w:lang w:val="ro-RO"/>
        </w:rPr>
        <w:t>În partea I a dosarului tehnic, orice înscriere se confirmă prin semnătura şi şt</w:t>
      </w:r>
      <w:r w:rsidR="00165CDA" w:rsidRPr="008E6765">
        <w:rPr>
          <w:lang w:val="ro-RO"/>
        </w:rPr>
        <w:t>ampila sau semnătura digitală a</w:t>
      </w:r>
      <w:r w:rsidR="005F79F4" w:rsidRPr="008E6765">
        <w:rPr>
          <w:lang w:val="ro-RO"/>
        </w:rPr>
        <w:t xml:space="preserve"> executantului lucrării. </w:t>
      </w:r>
    </w:p>
    <w:p w:rsidR="00AD7909" w:rsidRPr="008E6765" w:rsidRDefault="00791396" w:rsidP="00530178">
      <w:pPr>
        <w:pStyle w:val="NormalWeb"/>
        <w:numPr>
          <w:ilvl w:val="0"/>
          <w:numId w:val="8"/>
        </w:numPr>
        <w:tabs>
          <w:tab w:val="left" w:pos="0"/>
          <w:tab w:val="left" w:pos="426"/>
          <w:tab w:val="left" w:pos="1134"/>
        </w:tabs>
        <w:ind w:left="0" w:firstLine="567"/>
        <w:rPr>
          <w:u w:val="single"/>
          <w:lang w:val="ro-RO"/>
        </w:rPr>
      </w:pPr>
      <w:r w:rsidRPr="008E6765">
        <w:rPr>
          <w:lang w:val="ro-RO"/>
        </w:rPr>
        <w:t xml:space="preserve"> </w:t>
      </w:r>
      <w:r w:rsidR="00AD7909" w:rsidRPr="008E6765">
        <w:rPr>
          <w:lang w:val="ro-RO"/>
        </w:rPr>
        <w:t>În cazul lucrărilor cadastrale curente, modificările identificate în cadrul acestor lucrări vor fi introduse în documentaţia cadastrală din dosarele tehnice păstrate în arhivele oficiilor cadastrale teritoriale, de către executanţii lucrărilor cadastrale, în felul următor:</w:t>
      </w:r>
    </w:p>
    <w:p w:rsidR="00AD7909" w:rsidRPr="008E6765" w:rsidRDefault="00AD7909" w:rsidP="00621FF9">
      <w:pPr>
        <w:pStyle w:val="NormalWeb"/>
        <w:numPr>
          <w:ilvl w:val="1"/>
          <w:numId w:val="8"/>
        </w:numPr>
        <w:tabs>
          <w:tab w:val="clear" w:pos="720"/>
          <w:tab w:val="left" w:pos="0"/>
          <w:tab w:val="left" w:pos="284"/>
        </w:tabs>
        <w:ind w:left="0" w:firstLine="0"/>
        <w:rPr>
          <w:lang w:val="ro-RO"/>
        </w:rPr>
      </w:pPr>
      <w:r w:rsidRPr="008E6765">
        <w:rPr>
          <w:lang w:val="ro-RO"/>
        </w:rPr>
        <w:t xml:space="preserve">Modificările în planul de nivel al </w:t>
      </w:r>
      <w:r w:rsidRPr="00621FF9">
        <w:rPr>
          <w:lang w:val="ro-RO"/>
        </w:rPr>
        <w:t>clădirii</w:t>
      </w:r>
      <w:r w:rsidRPr="008E6765">
        <w:rPr>
          <w:lang w:val="ro-RO"/>
        </w:rPr>
        <w:t>:</w:t>
      </w:r>
    </w:p>
    <w:p w:rsidR="00AD7909" w:rsidRPr="008E6765" w:rsidRDefault="00AD7909" w:rsidP="004C1B59">
      <w:pPr>
        <w:pStyle w:val="NormalWeb"/>
        <w:numPr>
          <w:ilvl w:val="0"/>
          <w:numId w:val="51"/>
        </w:numPr>
        <w:tabs>
          <w:tab w:val="left" w:pos="0"/>
          <w:tab w:val="left" w:pos="284"/>
        </w:tabs>
        <w:ind w:left="0" w:firstLine="0"/>
        <w:rPr>
          <w:lang w:val="ro-RO"/>
        </w:rPr>
      </w:pPr>
      <w:r w:rsidRPr="008E6765">
        <w:rPr>
          <w:lang w:val="ro-RO"/>
        </w:rPr>
        <w:t>în cazul exi</w:t>
      </w:r>
      <w:r w:rsidR="00A264F3" w:rsidRPr="008E6765">
        <w:rPr>
          <w:lang w:val="ro-RO"/>
        </w:rPr>
        <w:t>stenţei planului în format .</w:t>
      </w:r>
      <w:proofErr w:type="spellStart"/>
      <w:r w:rsidR="00A264F3" w:rsidRPr="008E6765">
        <w:rPr>
          <w:lang w:val="ro-RO"/>
        </w:rPr>
        <w:t>dxf</w:t>
      </w:r>
      <w:proofErr w:type="spellEnd"/>
      <w:r w:rsidRPr="008E6765">
        <w:rPr>
          <w:lang w:val="ro-RO"/>
        </w:rPr>
        <w:t xml:space="preserve"> al clădirii în baza de date, se introduc modificările necesare (schimbările în configuraţia clădirilor, planimetria nivelelor, recalcularea suprafeţelor şi numerotarea încăperilor). Modificările efectuate de titular urmează a fi descrise în rubrica „schimbări curente” pe plan;</w:t>
      </w:r>
    </w:p>
    <w:p w:rsidR="00AD7909" w:rsidRPr="008E6765" w:rsidRDefault="00AD7909" w:rsidP="004C1B59">
      <w:pPr>
        <w:pStyle w:val="NormalWeb"/>
        <w:numPr>
          <w:ilvl w:val="0"/>
          <w:numId w:val="51"/>
        </w:numPr>
        <w:tabs>
          <w:tab w:val="left" w:pos="0"/>
          <w:tab w:val="left" w:pos="284"/>
        </w:tabs>
        <w:ind w:left="0" w:firstLine="0"/>
        <w:rPr>
          <w:lang w:val="ro-RO"/>
        </w:rPr>
      </w:pPr>
      <w:r w:rsidRPr="008E6765">
        <w:rPr>
          <w:lang w:val="ro-RO"/>
        </w:rPr>
        <w:t>în cazul existenţei informaţiei despre bunul imobil doar pe suport de hârtie, pentru bunurile imobile din componenţa cărora nu fac parte încăperi izolate, se redesenează planul existent, pe suport de hârtie, în programe specializate (formatul de lucru .</w:t>
      </w:r>
      <w:proofErr w:type="spellStart"/>
      <w:r w:rsidRPr="008E6765">
        <w:rPr>
          <w:lang w:val="ro-RO"/>
        </w:rPr>
        <w:t>dxf</w:t>
      </w:r>
      <w:proofErr w:type="spellEnd"/>
      <w:r w:rsidRPr="008E6765">
        <w:rPr>
          <w:lang w:val="ro-RO"/>
        </w:rPr>
        <w:t xml:space="preserve">) şi se introduc modificările identificate la faţa locului. Pe planurile de nivel în rubrica „schimbări curente” se descriu modificările efectuate de titular. </w:t>
      </w:r>
    </w:p>
    <w:p w:rsidR="00AD7909" w:rsidRPr="008E6765" w:rsidRDefault="00AD7909" w:rsidP="004C1B59">
      <w:pPr>
        <w:pStyle w:val="NormalWeb"/>
        <w:numPr>
          <w:ilvl w:val="0"/>
          <w:numId w:val="51"/>
        </w:numPr>
        <w:tabs>
          <w:tab w:val="left" w:pos="0"/>
          <w:tab w:val="left" w:pos="284"/>
        </w:tabs>
        <w:ind w:left="0" w:firstLine="0"/>
        <w:rPr>
          <w:lang w:val="ro-RO"/>
        </w:rPr>
      </w:pPr>
      <w:r w:rsidRPr="008E6765">
        <w:rPr>
          <w:lang w:val="ro-RO"/>
        </w:rPr>
        <w:t xml:space="preserve">în cazul constatării modificărilor în planul </w:t>
      </w:r>
      <w:r w:rsidRPr="00621FF9">
        <w:rPr>
          <w:lang w:val="ro-RO"/>
        </w:rPr>
        <w:t>clădirii</w:t>
      </w:r>
      <w:r w:rsidRPr="008E6765">
        <w:rPr>
          <w:lang w:val="ro-RO"/>
        </w:rPr>
        <w:t xml:space="preserve"> cu mai mult de două încăperi izolate şi în baza de date al Întreprinderii de Stat „Cadastru” lipseşte planul în format .</w:t>
      </w:r>
      <w:proofErr w:type="spellStart"/>
      <w:r w:rsidRPr="008E6765">
        <w:rPr>
          <w:lang w:val="ro-RO"/>
        </w:rPr>
        <w:t>dxf</w:t>
      </w:r>
      <w:proofErr w:type="spellEnd"/>
      <w:r w:rsidRPr="008E6765">
        <w:rPr>
          <w:lang w:val="ro-RO"/>
        </w:rPr>
        <w:t xml:space="preserve">, executantul </w:t>
      </w:r>
      <w:r w:rsidRPr="008E6765">
        <w:rPr>
          <w:lang w:val="ro-RO"/>
        </w:rPr>
        <w:lastRenderedPageBreak/>
        <w:t xml:space="preserve">lucrărilor va redesena conturul nivelului clădirii la care se află încăperea izolată şi o va poziţiona în plan introducând modificările identificate la faţa locului. Modificările efectuate de titular  se descriu în rubrica „schimbări curente”. </w:t>
      </w:r>
    </w:p>
    <w:p w:rsidR="00AD7909" w:rsidRPr="008E6765" w:rsidRDefault="00AD7909" w:rsidP="00621FF9">
      <w:pPr>
        <w:pStyle w:val="NormalWeb"/>
        <w:numPr>
          <w:ilvl w:val="1"/>
          <w:numId w:val="8"/>
        </w:numPr>
        <w:tabs>
          <w:tab w:val="clear" w:pos="720"/>
          <w:tab w:val="num" w:pos="0"/>
          <w:tab w:val="left" w:pos="284"/>
        </w:tabs>
        <w:ind w:left="0" w:firstLine="0"/>
        <w:rPr>
          <w:lang w:val="ro-RO"/>
        </w:rPr>
      </w:pPr>
      <w:r w:rsidRPr="008E6765">
        <w:rPr>
          <w:lang w:val="ro-RO"/>
        </w:rPr>
        <w:t xml:space="preserve">Modificarea fişei rezultatelor lucrărilor cadastrale la nivel de teren şi </w:t>
      </w:r>
      <w:r w:rsidRPr="00621FF9">
        <w:rPr>
          <w:lang w:val="ro-RO"/>
        </w:rPr>
        <w:t>clădiri</w:t>
      </w:r>
      <w:r w:rsidRPr="008E6765">
        <w:rPr>
          <w:lang w:val="ro-RO"/>
        </w:rPr>
        <w:t xml:space="preserve"> accesorii, precum şi a fişei rezultatelor lucrărilor cadastrale la nivel de </w:t>
      </w:r>
      <w:r w:rsidRPr="00621FF9">
        <w:rPr>
          <w:lang w:val="ro-RO"/>
        </w:rPr>
        <w:t>clădire</w:t>
      </w:r>
      <w:r w:rsidRPr="008E6765">
        <w:rPr>
          <w:lang w:val="ro-RO"/>
        </w:rPr>
        <w:t xml:space="preserve"> principală şi a anexei la planul clădirii, se vor </w:t>
      </w:r>
      <w:r w:rsidR="00A264F3" w:rsidRPr="008E6765">
        <w:rPr>
          <w:lang w:val="ro-RO"/>
        </w:rPr>
        <w:t>efectua</w:t>
      </w:r>
      <w:r w:rsidRPr="008E6765">
        <w:rPr>
          <w:lang w:val="ro-RO"/>
        </w:rPr>
        <w:t xml:space="preserve"> în felul următor:</w:t>
      </w:r>
    </w:p>
    <w:p w:rsidR="00AD7909" w:rsidRPr="008E6765" w:rsidRDefault="00AD7909" w:rsidP="00AD7909">
      <w:pPr>
        <w:pStyle w:val="NormalWeb"/>
        <w:numPr>
          <w:ilvl w:val="4"/>
          <w:numId w:val="1"/>
        </w:numPr>
        <w:tabs>
          <w:tab w:val="clear" w:pos="360"/>
          <w:tab w:val="left" w:pos="0"/>
          <w:tab w:val="left" w:pos="284"/>
        </w:tabs>
        <w:ind w:left="0" w:firstLine="0"/>
        <w:rPr>
          <w:lang w:val="ro-RO"/>
        </w:rPr>
      </w:pPr>
      <w:r w:rsidRPr="008E6765">
        <w:rPr>
          <w:lang w:val="ro-RO"/>
        </w:rPr>
        <w:t xml:space="preserve">în cazul în care în procesul lucrărilor cadastrale au fost identificate modificări la nivel de teren şi clădiri accesorii (ex. demolarea totală sau parţială a clădirilor accesorii, </w:t>
      </w:r>
      <w:r w:rsidR="00A264F3" w:rsidRPr="008E6765">
        <w:rPr>
          <w:lang w:val="ro-RO"/>
        </w:rPr>
        <w:t>edificarea</w:t>
      </w:r>
      <w:r w:rsidRPr="008E6765">
        <w:rPr>
          <w:lang w:val="ro-RO"/>
        </w:rPr>
        <w:t xml:space="preserve"> clădirilor noi, etc.), modificările respective urmează a fi introduse în fişa rezultatelor lucrărilor cadastrale la nivel de teren şi </w:t>
      </w:r>
      <w:r w:rsidRPr="00621FF9">
        <w:rPr>
          <w:lang w:val="ro-RO"/>
        </w:rPr>
        <w:t>clădiri</w:t>
      </w:r>
      <w:r w:rsidRPr="008E6765">
        <w:rPr>
          <w:lang w:val="ro-RO"/>
        </w:rPr>
        <w:t xml:space="preserve"> accesorii păstrată în baza de date, prin completarea rubricilor modificate, iar în cazul în care fişa este întocmită doar pe suport de hârtie aceasta urmează a fi întocmită din nou utilizând informaţia existentă din dosarele tehnice păstrate în arhivele oficiilor cadastrale teritoriale cu introducerea modificărilor identificate la faţa locului;</w:t>
      </w:r>
    </w:p>
    <w:p w:rsidR="00AD7909" w:rsidRPr="008E6765" w:rsidRDefault="00AD7909" w:rsidP="00AD7909">
      <w:pPr>
        <w:pStyle w:val="NormalWeb"/>
        <w:numPr>
          <w:ilvl w:val="4"/>
          <w:numId w:val="1"/>
        </w:numPr>
        <w:tabs>
          <w:tab w:val="clear" w:pos="360"/>
          <w:tab w:val="left" w:pos="0"/>
          <w:tab w:val="left" w:pos="284"/>
        </w:tabs>
        <w:ind w:left="0" w:firstLine="0"/>
        <w:rPr>
          <w:lang w:val="ro-RO"/>
        </w:rPr>
      </w:pPr>
      <w:r w:rsidRPr="008E6765">
        <w:rPr>
          <w:lang w:val="ro-RO"/>
        </w:rPr>
        <w:t xml:space="preserve"> în cazul în care în procesul lucrărilor cadastrale au fost identificate modificări la nivel de clădiri principale, modificările identificate se introduc în fişa rezultatelor lucrărilor cadastrale la nivel de </w:t>
      </w:r>
      <w:r w:rsidRPr="00621FF9">
        <w:rPr>
          <w:lang w:val="ro-RO"/>
        </w:rPr>
        <w:t>clădire</w:t>
      </w:r>
      <w:r w:rsidRPr="008E6765">
        <w:rPr>
          <w:lang w:val="ro-RO"/>
        </w:rPr>
        <w:t xml:space="preserve"> principală analogic ca şi în fişa rezultatelor lucrărilor cadastrale la nivel de teren şi </w:t>
      </w:r>
      <w:r w:rsidRPr="00621FF9">
        <w:rPr>
          <w:lang w:val="ro-RO"/>
        </w:rPr>
        <w:t>clădiri</w:t>
      </w:r>
      <w:r w:rsidRPr="008E6765">
        <w:rPr>
          <w:lang w:val="ro-RO"/>
        </w:rPr>
        <w:t xml:space="preserve"> accesorii.</w:t>
      </w:r>
    </w:p>
    <w:p w:rsidR="00AD7909" w:rsidRPr="008E6765" w:rsidRDefault="00AD7909" w:rsidP="00AD7909">
      <w:pPr>
        <w:pStyle w:val="NormalWeb"/>
        <w:numPr>
          <w:ilvl w:val="4"/>
          <w:numId w:val="1"/>
        </w:numPr>
        <w:tabs>
          <w:tab w:val="clear" w:pos="360"/>
          <w:tab w:val="left" w:pos="0"/>
          <w:tab w:val="left" w:pos="284"/>
        </w:tabs>
        <w:ind w:left="0" w:firstLine="0"/>
        <w:rPr>
          <w:lang w:val="ro-RO"/>
        </w:rPr>
      </w:pPr>
      <w:r w:rsidRPr="008E6765">
        <w:rPr>
          <w:lang w:val="ro-RO"/>
        </w:rPr>
        <w:t xml:space="preserve">în cazul în care în procesul lucrărilor cadastrale au fost identificate replanificări interioare a clădirilor principale modificările identificate se introduc în anexa la planul </w:t>
      </w:r>
      <w:r w:rsidRPr="00621FF9">
        <w:rPr>
          <w:lang w:val="ro-RO"/>
        </w:rPr>
        <w:t>clădirii</w:t>
      </w:r>
      <w:r w:rsidRPr="008E6765">
        <w:rPr>
          <w:lang w:val="ro-RO"/>
        </w:rPr>
        <w:t xml:space="preserve"> prin înscrierea suprafeţelor, destinaţiilor, etc. şi recalcularea suprafeţelor </w:t>
      </w:r>
      <w:r w:rsidR="001433F6" w:rsidRPr="008E6765">
        <w:rPr>
          <w:lang w:val="ro-RO"/>
        </w:rPr>
        <w:t>încăperilor replanificate</w:t>
      </w:r>
      <w:r w:rsidRPr="008E6765">
        <w:rPr>
          <w:lang w:val="ro-RO"/>
        </w:rPr>
        <w:t xml:space="preserve">. </w:t>
      </w:r>
    </w:p>
    <w:p w:rsidR="00AD7909" w:rsidRPr="008E6765" w:rsidRDefault="00AD7909" w:rsidP="00AD7909">
      <w:pPr>
        <w:pStyle w:val="NormalWeb"/>
        <w:numPr>
          <w:ilvl w:val="4"/>
          <w:numId w:val="1"/>
        </w:numPr>
        <w:tabs>
          <w:tab w:val="clear" w:pos="360"/>
          <w:tab w:val="left" w:pos="0"/>
          <w:tab w:val="left" w:pos="284"/>
        </w:tabs>
        <w:ind w:left="0" w:firstLine="0"/>
        <w:rPr>
          <w:lang w:val="ro-RO"/>
        </w:rPr>
      </w:pPr>
      <w:r w:rsidRPr="008E6765">
        <w:rPr>
          <w:lang w:val="ro-RO"/>
        </w:rPr>
        <w:t>în cazul</w:t>
      </w:r>
      <w:r w:rsidR="00DE2632" w:rsidRPr="008E6765">
        <w:rPr>
          <w:lang w:val="ro-RO"/>
        </w:rPr>
        <w:t xml:space="preserve"> constatării </w:t>
      </w:r>
      <w:r w:rsidRPr="008E6765">
        <w:rPr>
          <w:lang w:val="ro-RO"/>
        </w:rPr>
        <w:t xml:space="preserve">unor asemenea modificări într-o clădire în care nu sunt înregistrate încăperi izolate, executantul lucrărilor urmează să perfecteze anexa la planul clădirii pentru toată clădirea. </w:t>
      </w:r>
    </w:p>
    <w:p w:rsidR="00AD7909" w:rsidRPr="008E6765" w:rsidRDefault="00AD7909" w:rsidP="00AD7909">
      <w:pPr>
        <w:pStyle w:val="NormalWeb"/>
        <w:numPr>
          <w:ilvl w:val="4"/>
          <w:numId w:val="1"/>
        </w:numPr>
        <w:tabs>
          <w:tab w:val="clear" w:pos="360"/>
          <w:tab w:val="left" w:pos="0"/>
          <w:tab w:val="left" w:pos="284"/>
        </w:tabs>
        <w:ind w:left="0" w:firstLine="0"/>
        <w:rPr>
          <w:lang w:val="ro-RO"/>
        </w:rPr>
      </w:pPr>
      <w:r w:rsidRPr="008E6765">
        <w:rPr>
          <w:lang w:val="ro-RO"/>
        </w:rPr>
        <w:t>în cazul constatării replanificărilor în clădiri în care sunt înscrieri la nivel de încăperi izolate, executantul lucrărilor urmează s</w:t>
      </w:r>
      <w:r w:rsidR="00DE2632" w:rsidRPr="008E6765">
        <w:rPr>
          <w:lang w:val="ro-RO"/>
        </w:rPr>
        <w:t>ă</w:t>
      </w:r>
      <w:r w:rsidRPr="008E6765">
        <w:rPr>
          <w:lang w:val="ro-RO"/>
        </w:rPr>
        <w:t xml:space="preserve"> perfecteze anexa la planul </w:t>
      </w:r>
      <w:r w:rsidRPr="00621FF9">
        <w:rPr>
          <w:lang w:val="ro-RO"/>
        </w:rPr>
        <w:t>clădirii</w:t>
      </w:r>
      <w:r w:rsidRPr="008E6765">
        <w:rPr>
          <w:lang w:val="ro-RO"/>
        </w:rPr>
        <w:t xml:space="preserve"> pentru întreg nivelul pe care este amplasată încăperea izolată. </w:t>
      </w:r>
    </w:p>
    <w:p w:rsidR="009541E3" w:rsidRPr="008E6765" w:rsidRDefault="00791396" w:rsidP="008E6765">
      <w:pPr>
        <w:numPr>
          <w:ilvl w:val="0"/>
          <w:numId w:val="8"/>
        </w:numPr>
        <w:tabs>
          <w:tab w:val="left" w:pos="0"/>
          <w:tab w:val="left" w:pos="284"/>
          <w:tab w:val="left" w:pos="426"/>
          <w:tab w:val="left" w:pos="1134"/>
        </w:tabs>
        <w:ind w:left="0" w:firstLine="567"/>
        <w:jc w:val="both"/>
      </w:pPr>
      <w:r w:rsidRPr="008E6765">
        <w:t xml:space="preserve"> </w:t>
      </w:r>
      <w:r w:rsidR="009541E3" w:rsidRPr="008E6765">
        <w:t xml:space="preserve">Odată cu informaţia pe fişiere de hârtie executantul lucrărilor cadastrale va anexa informaţia în format electronic care va conţine: </w:t>
      </w:r>
    </w:p>
    <w:p w:rsidR="009541E3" w:rsidRPr="008E6765" w:rsidRDefault="009541E3" w:rsidP="008E6765">
      <w:pPr>
        <w:numPr>
          <w:ilvl w:val="1"/>
          <w:numId w:val="8"/>
        </w:numPr>
        <w:tabs>
          <w:tab w:val="clear" w:pos="720"/>
          <w:tab w:val="num" w:pos="0"/>
          <w:tab w:val="left" w:pos="284"/>
          <w:tab w:val="left" w:pos="1134"/>
        </w:tabs>
        <w:ind w:left="0" w:firstLine="851"/>
        <w:jc w:val="both"/>
      </w:pPr>
      <w:r w:rsidRPr="008E6765">
        <w:t xml:space="preserve">Stratul de lucru </w:t>
      </w:r>
      <w:r w:rsidRPr="008E6765">
        <w:rPr>
          <w:b/>
        </w:rPr>
        <w:t>„</w:t>
      </w:r>
      <w:proofErr w:type="spellStart"/>
      <w:r w:rsidRPr="008E6765">
        <w:rPr>
          <w:b/>
        </w:rPr>
        <w:t>Cladiri</w:t>
      </w:r>
      <w:proofErr w:type="spellEnd"/>
      <w:r w:rsidRPr="008E6765">
        <w:rPr>
          <w:b/>
        </w:rPr>
        <w:t>”;</w:t>
      </w:r>
    </w:p>
    <w:p w:rsidR="00D53DDD" w:rsidRPr="008E6765" w:rsidRDefault="00D53DDD" w:rsidP="008E6765">
      <w:pPr>
        <w:numPr>
          <w:ilvl w:val="1"/>
          <w:numId w:val="8"/>
        </w:numPr>
        <w:tabs>
          <w:tab w:val="clear" w:pos="720"/>
          <w:tab w:val="num" w:pos="0"/>
          <w:tab w:val="left" w:pos="284"/>
          <w:tab w:val="left" w:pos="1134"/>
        </w:tabs>
        <w:ind w:left="0" w:firstLine="851"/>
        <w:jc w:val="both"/>
      </w:pPr>
      <w:r w:rsidRPr="008E6765">
        <w:t>Stratul de lucru</w:t>
      </w:r>
      <w:r w:rsidRPr="008E6765">
        <w:rPr>
          <w:b/>
        </w:rPr>
        <w:t xml:space="preserve"> „Componente”</w:t>
      </w:r>
      <w:r w:rsidR="00042518">
        <w:rPr>
          <w:b/>
        </w:rPr>
        <w:t xml:space="preserve"> </w:t>
      </w:r>
      <w:r w:rsidR="00042518" w:rsidRPr="000A3EFB">
        <w:t>(</w:t>
      </w:r>
      <w:r w:rsidR="00290C8F" w:rsidRPr="000A3EFB">
        <w:t xml:space="preserve">în cazul </w:t>
      </w:r>
      <w:r w:rsidR="00042518" w:rsidRPr="000A3EFB">
        <w:t>în care clădirea este compusă din mai mult componente)</w:t>
      </w:r>
      <w:r w:rsidRPr="000A3EFB">
        <w:t>;</w:t>
      </w:r>
    </w:p>
    <w:p w:rsidR="009541E3" w:rsidRPr="008E6765" w:rsidRDefault="009541E3" w:rsidP="008E6765">
      <w:pPr>
        <w:numPr>
          <w:ilvl w:val="1"/>
          <w:numId w:val="8"/>
        </w:numPr>
        <w:tabs>
          <w:tab w:val="clear" w:pos="720"/>
          <w:tab w:val="num" w:pos="0"/>
          <w:tab w:val="left" w:pos="284"/>
          <w:tab w:val="left" w:pos="1134"/>
        </w:tabs>
        <w:ind w:left="0" w:firstLine="851"/>
        <w:jc w:val="both"/>
      </w:pPr>
      <w:r w:rsidRPr="008E6765">
        <w:t xml:space="preserve">Stratul de lucru </w:t>
      </w:r>
      <w:r w:rsidRPr="008E6765">
        <w:rPr>
          <w:b/>
        </w:rPr>
        <w:t>„</w:t>
      </w:r>
      <w:proofErr w:type="spellStart"/>
      <w:r w:rsidRPr="008E6765">
        <w:rPr>
          <w:b/>
        </w:rPr>
        <w:t>Grevari</w:t>
      </w:r>
      <w:proofErr w:type="spellEnd"/>
      <w:r w:rsidRPr="008E6765">
        <w:rPr>
          <w:b/>
        </w:rPr>
        <w:t>”</w:t>
      </w:r>
      <w:r w:rsidRPr="008E6765">
        <w:t xml:space="preserve"> (în cazul în care pe teren este </w:t>
      </w:r>
      <w:r w:rsidR="005B5007" w:rsidRPr="008E6765">
        <w:t xml:space="preserve">constituită </w:t>
      </w:r>
      <w:proofErr w:type="spellStart"/>
      <w:r w:rsidR="005B5007" w:rsidRPr="008E6765">
        <w:t>servitut</w:t>
      </w:r>
      <w:r w:rsidRPr="008E6765">
        <w:t>a</w:t>
      </w:r>
      <w:proofErr w:type="spellEnd"/>
      <w:r w:rsidRPr="008E6765">
        <w:t>, în privinţa terenului este încheiat contract de locaţiune/arendă sau în cazul existenţei dreptului de proprietate pe cote părţi asupra terenului şi între coproprietari a fost stabilit modul de folosinţă al acestuia);</w:t>
      </w:r>
    </w:p>
    <w:p w:rsidR="009541E3" w:rsidRPr="008E6765" w:rsidRDefault="009541E3" w:rsidP="008E6765">
      <w:pPr>
        <w:numPr>
          <w:ilvl w:val="1"/>
          <w:numId w:val="8"/>
        </w:numPr>
        <w:tabs>
          <w:tab w:val="clear" w:pos="720"/>
          <w:tab w:val="num" w:pos="0"/>
          <w:tab w:val="left" w:pos="284"/>
          <w:tab w:val="left" w:pos="1134"/>
        </w:tabs>
        <w:ind w:left="0" w:firstLine="851"/>
        <w:jc w:val="both"/>
      </w:pPr>
      <w:r w:rsidRPr="008E6765">
        <w:t xml:space="preserve">Stratul de lucru </w:t>
      </w:r>
      <w:r w:rsidR="00AD7909" w:rsidRPr="008E6765">
        <w:rPr>
          <w:b/>
        </w:rPr>
        <w:t>„Terenuri</w:t>
      </w:r>
      <w:r w:rsidRPr="008E6765">
        <w:rPr>
          <w:b/>
        </w:rPr>
        <w:t>”</w:t>
      </w:r>
      <w:r w:rsidR="00DE2632" w:rsidRPr="008E6765">
        <w:t>;</w:t>
      </w:r>
    </w:p>
    <w:p w:rsidR="009541E3" w:rsidRPr="008E6765" w:rsidRDefault="009541E3" w:rsidP="008E6765">
      <w:pPr>
        <w:numPr>
          <w:ilvl w:val="1"/>
          <w:numId w:val="8"/>
        </w:numPr>
        <w:tabs>
          <w:tab w:val="clear" w:pos="720"/>
          <w:tab w:val="num" w:pos="0"/>
          <w:tab w:val="left" w:pos="284"/>
          <w:tab w:val="left" w:pos="1134"/>
        </w:tabs>
        <w:ind w:left="0" w:firstLine="851"/>
        <w:jc w:val="both"/>
      </w:pPr>
      <w:r w:rsidRPr="008E6765">
        <w:rPr>
          <w:b/>
        </w:rPr>
        <w:t xml:space="preserve">planul de nivel </w:t>
      </w:r>
      <w:r w:rsidRPr="008E6765">
        <w:t>în format .</w:t>
      </w:r>
      <w:proofErr w:type="spellStart"/>
      <w:r w:rsidRPr="008E6765">
        <w:t>dxf</w:t>
      </w:r>
      <w:proofErr w:type="spellEnd"/>
      <w:r w:rsidRPr="008E6765">
        <w:t>;</w:t>
      </w:r>
    </w:p>
    <w:p w:rsidR="009541E3" w:rsidRPr="008E6765" w:rsidRDefault="009541E3" w:rsidP="008E6765">
      <w:pPr>
        <w:numPr>
          <w:ilvl w:val="1"/>
          <w:numId w:val="8"/>
        </w:numPr>
        <w:tabs>
          <w:tab w:val="clear" w:pos="720"/>
          <w:tab w:val="num" w:pos="0"/>
          <w:tab w:val="left" w:pos="284"/>
          <w:tab w:val="left" w:pos="1134"/>
        </w:tabs>
        <w:ind w:left="0" w:firstLine="851"/>
        <w:jc w:val="both"/>
      </w:pPr>
      <w:r w:rsidRPr="008E6765">
        <w:rPr>
          <w:b/>
        </w:rPr>
        <w:t xml:space="preserve">fişa rezultatelor lucrărilor cadastrale la nivel de teren şi </w:t>
      </w:r>
      <w:r w:rsidRPr="002F44ED">
        <w:rPr>
          <w:b/>
        </w:rPr>
        <w:t>clădiri</w:t>
      </w:r>
      <w:r w:rsidRPr="008E6765">
        <w:rPr>
          <w:b/>
        </w:rPr>
        <w:t xml:space="preserve"> accesorii </w:t>
      </w:r>
      <w:r w:rsidRPr="008E6765">
        <w:t>în format .</w:t>
      </w:r>
      <w:proofErr w:type="spellStart"/>
      <w:r w:rsidRPr="008E6765">
        <w:t>xls</w:t>
      </w:r>
      <w:proofErr w:type="spellEnd"/>
      <w:r w:rsidRPr="008E6765">
        <w:t>;</w:t>
      </w:r>
    </w:p>
    <w:p w:rsidR="009541E3" w:rsidRPr="008E6765" w:rsidRDefault="009541E3" w:rsidP="008E6765">
      <w:pPr>
        <w:numPr>
          <w:ilvl w:val="1"/>
          <w:numId w:val="8"/>
        </w:numPr>
        <w:tabs>
          <w:tab w:val="clear" w:pos="720"/>
          <w:tab w:val="num" w:pos="0"/>
          <w:tab w:val="left" w:pos="284"/>
          <w:tab w:val="left" w:pos="1134"/>
        </w:tabs>
        <w:ind w:left="0" w:firstLine="851"/>
        <w:jc w:val="both"/>
      </w:pPr>
      <w:r w:rsidRPr="008E6765">
        <w:rPr>
          <w:b/>
        </w:rPr>
        <w:t xml:space="preserve">fişa rezultatelor lucrărilor cadastrale la nivel de </w:t>
      </w:r>
      <w:r w:rsidRPr="002F44ED">
        <w:rPr>
          <w:b/>
        </w:rPr>
        <w:t>clădire</w:t>
      </w:r>
      <w:r w:rsidRPr="008E6765">
        <w:rPr>
          <w:b/>
        </w:rPr>
        <w:t xml:space="preserve"> principală şi anexa la planul </w:t>
      </w:r>
      <w:r w:rsidRPr="002F44ED">
        <w:rPr>
          <w:b/>
        </w:rPr>
        <w:t>clădirii</w:t>
      </w:r>
      <w:r w:rsidRPr="008E6765">
        <w:rPr>
          <w:b/>
        </w:rPr>
        <w:t xml:space="preserve"> </w:t>
      </w:r>
      <w:r w:rsidRPr="008E6765">
        <w:t>în format .</w:t>
      </w:r>
      <w:proofErr w:type="spellStart"/>
      <w:r w:rsidRPr="008E6765">
        <w:t>xls</w:t>
      </w:r>
      <w:proofErr w:type="spellEnd"/>
      <w:r w:rsidR="003C2030">
        <w:rPr>
          <w:b/>
        </w:rPr>
        <w:t>.</w:t>
      </w:r>
    </w:p>
    <w:p w:rsidR="005F79F4" w:rsidRPr="008E6765" w:rsidRDefault="00791396" w:rsidP="008E6765">
      <w:pPr>
        <w:pStyle w:val="NormalWeb"/>
        <w:numPr>
          <w:ilvl w:val="0"/>
          <w:numId w:val="8"/>
        </w:numPr>
        <w:tabs>
          <w:tab w:val="num" w:pos="0"/>
          <w:tab w:val="left" w:pos="426"/>
          <w:tab w:val="left" w:pos="1134"/>
        </w:tabs>
        <w:ind w:left="0" w:firstLine="567"/>
        <w:rPr>
          <w:u w:val="single"/>
          <w:lang w:val="ro-RO"/>
        </w:rPr>
      </w:pPr>
      <w:r w:rsidRPr="008E6765">
        <w:rPr>
          <w:lang w:val="ro-RO"/>
        </w:rPr>
        <w:t xml:space="preserve"> </w:t>
      </w:r>
      <w:r w:rsidR="005F79F4" w:rsidRPr="008E6765">
        <w:rPr>
          <w:lang w:val="ro-RO"/>
        </w:rPr>
        <w:t xml:space="preserve">La finele executării lucrărilor cadastrale, executantul lucrărilor urmează să pregătească </w:t>
      </w:r>
      <w:r w:rsidR="009541E3" w:rsidRPr="008E6765">
        <w:rPr>
          <w:lang w:val="ro-RO"/>
        </w:rPr>
        <w:t>fişierul pachetului de lucru</w:t>
      </w:r>
      <w:r w:rsidR="005F79F4" w:rsidRPr="008E6765">
        <w:rPr>
          <w:lang w:val="ro-RO"/>
        </w:rPr>
        <w:t xml:space="preserve"> </w:t>
      </w:r>
      <w:r w:rsidR="009545EF" w:rsidRPr="008E6765">
        <w:rPr>
          <w:lang w:val="ro-RO"/>
        </w:rPr>
        <w:t xml:space="preserve">(în continuare - pachet) </w:t>
      </w:r>
      <w:r w:rsidR="005F79F4" w:rsidRPr="008E6765">
        <w:rPr>
          <w:lang w:val="ro-RO"/>
        </w:rPr>
        <w:t>în format electronic ce v</w:t>
      </w:r>
      <w:r w:rsidR="009541E3" w:rsidRPr="008E6765">
        <w:rPr>
          <w:lang w:val="ro-RO"/>
        </w:rPr>
        <w:t>a</w:t>
      </w:r>
      <w:r w:rsidR="00A264F3" w:rsidRPr="008E6765">
        <w:rPr>
          <w:lang w:val="ro-RO"/>
        </w:rPr>
        <w:t xml:space="preserve"> fi prezentat</w:t>
      </w:r>
      <w:r w:rsidR="005F79F4" w:rsidRPr="008E6765">
        <w:rPr>
          <w:lang w:val="ro-RO"/>
        </w:rPr>
        <w:t xml:space="preserve"> spre recepţie Întreprin</w:t>
      </w:r>
      <w:r w:rsidR="009545EF" w:rsidRPr="008E6765">
        <w:rPr>
          <w:lang w:val="ro-RO"/>
        </w:rPr>
        <w:t xml:space="preserve">derii de Stat „Cadastru”. </w:t>
      </w:r>
    </w:p>
    <w:p w:rsidR="009545EF" w:rsidRPr="008E6765" w:rsidRDefault="009545EF" w:rsidP="009545EF">
      <w:pPr>
        <w:tabs>
          <w:tab w:val="left" w:pos="284"/>
        </w:tabs>
        <w:ind w:firstLine="567"/>
        <w:jc w:val="both"/>
      </w:pPr>
      <w:r w:rsidRPr="008E6765">
        <w:t>Pachetul, ce conţine date din documentaţia cadastrală prezentată de executantul lucrărilor în mo</w:t>
      </w:r>
      <w:r w:rsidR="00816072" w:rsidRPr="008E6765">
        <w:t>d electronic, trebuie prezentat</w:t>
      </w:r>
      <w:r w:rsidRPr="008E6765">
        <w:t xml:space="preserve"> obligatoriu în calitate de pachet arhivat şi să deţină denumirea sub următorul format:</w:t>
      </w:r>
    </w:p>
    <w:p w:rsidR="009545EF" w:rsidRPr="008E6765" w:rsidRDefault="009545EF" w:rsidP="00EB0177">
      <w:pPr>
        <w:tabs>
          <w:tab w:val="left" w:pos="0"/>
        </w:tabs>
        <w:jc w:val="both"/>
      </w:pPr>
      <w:r w:rsidRPr="008E6765">
        <w:rPr>
          <w:b/>
        </w:rPr>
        <w:t>DC_X.RAR (sau DC_X.ZIP)</w:t>
      </w:r>
      <w:r w:rsidRPr="008E6765">
        <w:t xml:space="preserve"> unde:</w:t>
      </w:r>
    </w:p>
    <w:p w:rsidR="009545EF" w:rsidRPr="008E6765" w:rsidRDefault="009545EF" w:rsidP="002F44ED">
      <w:pPr>
        <w:tabs>
          <w:tab w:val="left" w:pos="0"/>
          <w:tab w:val="left" w:pos="284"/>
        </w:tabs>
        <w:jc w:val="both"/>
        <w:rPr>
          <w:b/>
        </w:rPr>
      </w:pPr>
      <w:r w:rsidRPr="008E6765">
        <w:rPr>
          <w:b/>
        </w:rPr>
        <w:t xml:space="preserve">DC – </w:t>
      </w:r>
      <w:r w:rsidR="00C66D60" w:rsidRPr="00C66D60">
        <w:t>constantă</w:t>
      </w:r>
      <w:r w:rsidRPr="008E6765">
        <w:t>;</w:t>
      </w:r>
    </w:p>
    <w:p w:rsidR="009545EF" w:rsidRPr="008E6765" w:rsidRDefault="009545EF" w:rsidP="002F44ED">
      <w:pPr>
        <w:tabs>
          <w:tab w:val="left" w:pos="0"/>
          <w:tab w:val="left" w:pos="284"/>
        </w:tabs>
        <w:jc w:val="both"/>
        <w:rPr>
          <w:b/>
        </w:rPr>
      </w:pPr>
      <w:r w:rsidRPr="008E6765">
        <w:rPr>
          <w:b/>
        </w:rPr>
        <w:t xml:space="preserve">X </w:t>
      </w:r>
      <w:r w:rsidRPr="008E6765">
        <w:t>– numărul cadastral al bunului imobil, atribuit de Întreprinderea de Stat „Cadastru”.</w:t>
      </w:r>
    </w:p>
    <w:p w:rsidR="009545EF" w:rsidRPr="008E6765" w:rsidRDefault="009545EF" w:rsidP="00EB0177">
      <w:pPr>
        <w:tabs>
          <w:tab w:val="left" w:pos="0"/>
          <w:tab w:val="left" w:pos="284"/>
        </w:tabs>
        <w:jc w:val="both"/>
      </w:pPr>
      <w:r w:rsidRPr="008E6765">
        <w:t>Pentru arhivarea pachetelor urmează a fi folosit arhivatorul:</w:t>
      </w:r>
      <w:r w:rsidRPr="008E6765">
        <w:rPr>
          <w:b/>
        </w:rPr>
        <w:t xml:space="preserve"> RAR, WINRAR.</w:t>
      </w:r>
      <w:r w:rsidRPr="008E6765">
        <w:t xml:space="preserve"> </w:t>
      </w:r>
    </w:p>
    <w:p w:rsidR="009545EF" w:rsidRPr="008E6765" w:rsidRDefault="009545EF" w:rsidP="00EB0177">
      <w:pPr>
        <w:tabs>
          <w:tab w:val="left" w:pos="0"/>
        </w:tabs>
        <w:jc w:val="both"/>
      </w:pPr>
      <w:r w:rsidRPr="008E6765">
        <w:t xml:space="preserve">Pentru introducerea informaţiei cadastrale este necesar prezentarea, după caz, a următoarelor trei mape: </w:t>
      </w:r>
    </w:p>
    <w:p w:rsidR="009545EF" w:rsidRPr="008E6765" w:rsidRDefault="009545EF" w:rsidP="00EB0177">
      <w:pPr>
        <w:tabs>
          <w:tab w:val="left" w:pos="0"/>
        </w:tabs>
        <w:ind w:firstLine="567"/>
        <w:jc w:val="both"/>
      </w:pPr>
      <w:r w:rsidRPr="008E6765">
        <w:rPr>
          <w:b/>
        </w:rPr>
        <w:lastRenderedPageBreak/>
        <w:t xml:space="preserve">Plan geometric </w:t>
      </w:r>
      <w:r w:rsidRPr="008E6765">
        <w:t>– va conţine straturile de luc</w:t>
      </w:r>
      <w:r w:rsidR="00AD7909" w:rsidRPr="008E6765">
        <w:t>ru „</w:t>
      </w:r>
      <w:proofErr w:type="spellStart"/>
      <w:r w:rsidR="00AD7909" w:rsidRPr="008E6765">
        <w:t>Cladiri</w:t>
      </w:r>
      <w:proofErr w:type="spellEnd"/>
      <w:r w:rsidR="00AD7909" w:rsidRPr="008E6765">
        <w:t>”,</w:t>
      </w:r>
      <w:r w:rsidR="00250755" w:rsidRPr="008E6765">
        <w:t xml:space="preserve"> „Componente”,</w:t>
      </w:r>
      <w:r w:rsidR="00AD7909" w:rsidRPr="008E6765">
        <w:t xml:space="preserve"> „Terenuri</w:t>
      </w:r>
      <w:r w:rsidRPr="008E6765">
        <w:t>”, „</w:t>
      </w:r>
      <w:proofErr w:type="spellStart"/>
      <w:r w:rsidRPr="008E6765">
        <w:t>Grevari</w:t>
      </w:r>
      <w:proofErr w:type="spellEnd"/>
      <w:r w:rsidRPr="008E6765">
        <w:t>”;</w:t>
      </w:r>
    </w:p>
    <w:p w:rsidR="009545EF" w:rsidRPr="008E6765" w:rsidRDefault="009545EF" w:rsidP="00EB0177">
      <w:pPr>
        <w:pStyle w:val="NormalWeb"/>
        <w:tabs>
          <w:tab w:val="left" w:pos="0"/>
          <w:tab w:val="left" w:pos="180"/>
          <w:tab w:val="left" w:pos="360"/>
        </w:tabs>
        <w:rPr>
          <w:lang w:val="ro-RO"/>
        </w:rPr>
      </w:pPr>
      <w:r w:rsidRPr="008E6765">
        <w:rPr>
          <w:b/>
          <w:lang w:val="ro-RO"/>
        </w:rPr>
        <w:t xml:space="preserve">Plan </w:t>
      </w:r>
      <w:proofErr w:type="spellStart"/>
      <w:r w:rsidRPr="00C66D60">
        <w:rPr>
          <w:b/>
          <w:lang w:val="ro-RO"/>
        </w:rPr>
        <w:t>cladire</w:t>
      </w:r>
      <w:proofErr w:type="spellEnd"/>
      <w:r w:rsidRPr="008E6765">
        <w:rPr>
          <w:b/>
          <w:lang w:val="ro-RO"/>
        </w:rPr>
        <w:t xml:space="preserve"> </w:t>
      </w:r>
      <w:r w:rsidRPr="008E6765">
        <w:rPr>
          <w:lang w:val="ro-RO"/>
        </w:rPr>
        <w:t>–  va conţine la rândul său:</w:t>
      </w:r>
    </w:p>
    <w:p w:rsidR="009545EF" w:rsidRPr="008E6765" w:rsidRDefault="00F124D1" w:rsidP="001512E9">
      <w:pPr>
        <w:pStyle w:val="NormalWeb"/>
        <w:tabs>
          <w:tab w:val="left" w:pos="284"/>
        </w:tabs>
        <w:ind w:firstLine="0"/>
        <w:rPr>
          <w:lang w:val="ro-RO"/>
        </w:rPr>
      </w:pPr>
      <w:r>
        <w:rPr>
          <w:lang w:val="ro-RO"/>
        </w:rPr>
        <w:t xml:space="preserve">a) </w:t>
      </w:r>
      <w:r w:rsidR="00C66D60">
        <w:rPr>
          <w:lang w:val="ro-RO"/>
        </w:rPr>
        <w:t>o</w:t>
      </w:r>
      <w:r w:rsidR="002F44ED">
        <w:rPr>
          <w:lang w:val="ro-RO"/>
        </w:rPr>
        <w:t xml:space="preserve"> </w:t>
      </w:r>
      <w:r w:rsidR="009545EF" w:rsidRPr="008E6765">
        <w:rPr>
          <w:lang w:val="ro-RO"/>
        </w:rPr>
        <w:t xml:space="preserve">mapă care va fi denumită cu numărul cadastral al terenului, aceasta va conţine fişa rezultatelor lucrărilor cadastrale la nivel de teren şi </w:t>
      </w:r>
      <w:r w:rsidR="009545EF" w:rsidRPr="00C66D60">
        <w:rPr>
          <w:lang w:val="ro-RO"/>
        </w:rPr>
        <w:t>clădiri</w:t>
      </w:r>
      <w:r w:rsidR="009545EF" w:rsidRPr="008E6765">
        <w:rPr>
          <w:lang w:val="ro-RO"/>
        </w:rPr>
        <w:t xml:space="preserve"> accesorii în format .</w:t>
      </w:r>
      <w:proofErr w:type="spellStart"/>
      <w:r w:rsidR="009545EF" w:rsidRPr="008E6765">
        <w:rPr>
          <w:lang w:val="ro-RO"/>
        </w:rPr>
        <w:t>xls</w:t>
      </w:r>
      <w:proofErr w:type="spellEnd"/>
      <w:r w:rsidR="009545EF" w:rsidRPr="008E6765">
        <w:rPr>
          <w:lang w:val="ro-RO"/>
        </w:rPr>
        <w:t xml:space="preserve">. Fişierul va fi denumit – </w:t>
      </w:r>
      <w:r w:rsidR="00494D63" w:rsidRPr="008E6765">
        <w:rPr>
          <w:lang w:val="ro-RO"/>
        </w:rPr>
        <w:t>1</w:t>
      </w:r>
      <w:r w:rsidR="00494D63">
        <w:rPr>
          <w:lang w:val="ro-RO"/>
        </w:rPr>
        <w:t>T</w:t>
      </w:r>
      <w:r w:rsidR="009545EF" w:rsidRPr="008E6765">
        <w:rPr>
          <w:lang w:val="ro-RO"/>
        </w:rPr>
        <w:t xml:space="preserve">_X.xls, </w:t>
      </w:r>
      <w:r w:rsidR="00494D63" w:rsidRPr="008E6765">
        <w:rPr>
          <w:lang w:val="ro-RO"/>
        </w:rPr>
        <w:t>unde1</w:t>
      </w:r>
      <w:r w:rsidR="00494D63">
        <w:rPr>
          <w:lang w:val="ro-RO"/>
        </w:rPr>
        <w:t>T</w:t>
      </w:r>
      <w:r w:rsidR="00494D63" w:rsidRPr="008E6765">
        <w:rPr>
          <w:lang w:val="ro-RO"/>
        </w:rPr>
        <w:t xml:space="preserve"> </w:t>
      </w:r>
      <w:r w:rsidR="00AD7909" w:rsidRPr="008E6765">
        <w:rPr>
          <w:lang w:val="ro-RO"/>
        </w:rPr>
        <w:t xml:space="preserve">– constantă şi </w:t>
      </w:r>
      <w:r w:rsidR="009545EF" w:rsidRPr="008E6765">
        <w:rPr>
          <w:lang w:val="ro-RO"/>
        </w:rPr>
        <w:t xml:space="preserve"> X – numărul cadastral al bunului imobil;</w:t>
      </w:r>
    </w:p>
    <w:p w:rsidR="009545EF" w:rsidRPr="008E6765" w:rsidRDefault="00F124D1" w:rsidP="002F44ED">
      <w:pPr>
        <w:pStyle w:val="NormalWeb"/>
        <w:tabs>
          <w:tab w:val="left" w:pos="284"/>
        </w:tabs>
        <w:ind w:firstLine="0"/>
        <w:rPr>
          <w:lang w:val="ro-RO"/>
        </w:rPr>
      </w:pPr>
      <w:r>
        <w:rPr>
          <w:lang w:val="ro-RO"/>
        </w:rPr>
        <w:t xml:space="preserve">b) </w:t>
      </w:r>
      <w:r w:rsidR="009545EF" w:rsidRPr="008E6765">
        <w:rPr>
          <w:lang w:val="ro-RO"/>
        </w:rPr>
        <w:t>un număr de mape ce va coincide cu numărul clădirilor principale pe teren şi care vor fi denumite cu numărul cadastral al clădirii respective. Aceste mape vor conţine în format .</w:t>
      </w:r>
      <w:proofErr w:type="spellStart"/>
      <w:r w:rsidR="009545EF" w:rsidRPr="008E6765">
        <w:rPr>
          <w:lang w:val="ro-RO"/>
        </w:rPr>
        <w:t>dxf</w:t>
      </w:r>
      <w:proofErr w:type="spellEnd"/>
      <w:r w:rsidR="009545EF" w:rsidRPr="008E6765">
        <w:rPr>
          <w:lang w:val="ro-RO"/>
        </w:rPr>
        <w:t xml:space="preserve"> planurile de nivel al clădirii (lor) pentru fiecare nivel în parte care vor fi denumite </w:t>
      </w:r>
      <w:r w:rsidR="00AD7909" w:rsidRPr="008E6765">
        <w:rPr>
          <w:lang w:val="ro-RO"/>
        </w:rPr>
        <w:t xml:space="preserve"> - PN</w:t>
      </w:r>
      <w:r w:rsidR="00B176D8" w:rsidRPr="008E6765">
        <w:rPr>
          <w:lang w:val="ro-RO"/>
        </w:rPr>
        <w:t>_Z=</w:t>
      </w:r>
      <w:proofErr w:type="spellStart"/>
      <w:r w:rsidR="00B176D8" w:rsidRPr="008E6765">
        <w:rPr>
          <w:lang w:val="ro-RO"/>
        </w:rPr>
        <w:t>N.dxf</w:t>
      </w:r>
      <w:proofErr w:type="spellEnd"/>
      <w:r w:rsidR="00B176D8" w:rsidRPr="008E6765">
        <w:rPr>
          <w:lang w:val="ro-RO"/>
        </w:rPr>
        <w:t>, unde PN – constantă, Z - numărul cadastral al clădirii</w:t>
      </w:r>
      <w:r w:rsidR="00AD7909" w:rsidRPr="008E6765">
        <w:rPr>
          <w:lang w:val="ro-RO"/>
        </w:rPr>
        <w:t xml:space="preserve"> şi N – nivelul întocmit </w:t>
      </w:r>
      <w:r w:rsidR="009545EF" w:rsidRPr="008E6765">
        <w:rPr>
          <w:lang w:val="ro-RO"/>
        </w:rPr>
        <w:t>(ex: PN_015512312604=E1.dxf). De asemenea în această mapă va fi ataşată fişa rezultatelor lucrărilor cadastrale la nivel de clădire principală şi anexa la planul clădirii în format .</w:t>
      </w:r>
      <w:proofErr w:type="spellStart"/>
      <w:r w:rsidR="009545EF" w:rsidRPr="008E6765">
        <w:rPr>
          <w:lang w:val="ro-RO"/>
        </w:rPr>
        <w:t>xls</w:t>
      </w:r>
      <w:proofErr w:type="spellEnd"/>
      <w:r w:rsidR="009545EF" w:rsidRPr="008E6765">
        <w:rPr>
          <w:lang w:val="ro-RO"/>
        </w:rPr>
        <w:t>. aceasta fiind denumită – 2C_X.xls, unde X – numărul cadastral al bunului imobil.</w:t>
      </w:r>
    </w:p>
    <w:p w:rsidR="009545EF" w:rsidRPr="008E6765" w:rsidRDefault="009545EF" w:rsidP="009545EF">
      <w:pPr>
        <w:tabs>
          <w:tab w:val="left" w:pos="284"/>
        </w:tabs>
        <w:ind w:firstLine="567"/>
        <w:jc w:val="both"/>
      </w:pPr>
      <w:r w:rsidRPr="008E6765">
        <w:rPr>
          <w:b/>
        </w:rPr>
        <w:t xml:space="preserve">Dosar tehnic – </w:t>
      </w:r>
      <w:r w:rsidRPr="008E6765">
        <w:t>această mapă</w:t>
      </w:r>
      <w:r w:rsidRPr="008E6765">
        <w:rPr>
          <w:b/>
        </w:rPr>
        <w:t xml:space="preserve"> </w:t>
      </w:r>
      <w:r w:rsidRPr="008E6765">
        <w:t xml:space="preserve">va fi întocmită după implementarea în Întreprinderea de Stat „Cadastru” a semnăturii digitale şi Sistemului informaţional automatizat „Arhiva electronică”. Mapa </w:t>
      </w:r>
      <w:r w:rsidRPr="008E6765">
        <w:rPr>
          <w:b/>
        </w:rPr>
        <w:t>„Dosar tehnic”</w:t>
      </w:r>
      <w:r w:rsidRPr="008E6765">
        <w:t xml:space="preserve"> va conţine două mape denumite: „Partea I” şi „Partea II”. Mapa denumită „Partea I”</w:t>
      </w:r>
      <w:r w:rsidR="00335C5A" w:rsidRPr="008E6765">
        <w:t xml:space="preserve"> </w:t>
      </w:r>
      <w:r w:rsidRPr="008E6765">
        <w:t>va conţine o mapă denumită cu numărul cadastral al terenului şi un număr de mape identic cu numărul clădirilor principale existente pe teren denumite ca numărul cadastral al clădirii respective. La rândul să</w:t>
      </w:r>
      <w:r w:rsidR="001433F6" w:rsidRPr="008E6765">
        <w:t>u</w:t>
      </w:r>
      <w:r w:rsidRPr="008E6765">
        <w:t xml:space="preserve"> mapa denumită cu numărul cadastral al terenului va conţine în format .</w:t>
      </w:r>
      <w:proofErr w:type="spellStart"/>
      <w:r w:rsidRPr="008E6765">
        <w:t>pdf</w:t>
      </w:r>
      <w:proofErr w:type="spellEnd"/>
      <w:r w:rsidRPr="008E6765">
        <w:t xml:space="preserve"> planul geometric al terenului denumit PG_</w:t>
      </w:r>
      <w:proofErr w:type="spellStart"/>
      <w:r w:rsidRPr="008E6765">
        <w:t>X.pdf</w:t>
      </w:r>
      <w:proofErr w:type="spellEnd"/>
      <w:r w:rsidRPr="008E6765">
        <w:t xml:space="preserve">,  </w:t>
      </w:r>
      <w:r w:rsidRPr="000A3EFB">
        <w:t xml:space="preserve">planul reprezentării părţilor componente ale </w:t>
      </w:r>
      <w:r w:rsidRPr="00C66D60">
        <w:t>clădirilor</w:t>
      </w:r>
      <w:r w:rsidRPr="000A3EFB">
        <w:t xml:space="preserve"> (după caz) denumit PC_</w:t>
      </w:r>
      <w:proofErr w:type="spellStart"/>
      <w:r w:rsidRPr="000A3EFB">
        <w:t>X.pdf</w:t>
      </w:r>
      <w:proofErr w:type="spellEnd"/>
      <w:r w:rsidRPr="000A3EFB">
        <w:t xml:space="preserve"> şi fişa rezultatelor lucrărilor cadastrale la nivel de teren şi </w:t>
      </w:r>
      <w:r w:rsidRPr="00C66D60">
        <w:t>clădiri</w:t>
      </w:r>
      <w:r w:rsidRPr="000A3EFB">
        <w:t xml:space="preserve"> accesorii </w:t>
      </w:r>
      <w:r w:rsidR="006C7EDD" w:rsidRPr="000A3EFB">
        <w:t xml:space="preserve">(după caz) </w:t>
      </w:r>
      <w:r w:rsidRPr="005071EA">
        <w:t>denum</w:t>
      </w:r>
      <w:r w:rsidRPr="008E6765">
        <w:t xml:space="preserve">ită </w:t>
      </w:r>
      <w:r w:rsidR="003C2030" w:rsidRPr="008E6765">
        <w:t>1</w:t>
      </w:r>
      <w:r w:rsidR="003C2030">
        <w:t>T</w:t>
      </w:r>
      <w:r w:rsidRPr="008E6765">
        <w:t>_</w:t>
      </w:r>
      <w:proofErr w:type="spellStart"/>
      <w:r w:rsidRPr="008E6765">
        <w:t>X.pdf</w:t>
      </w:r>
      <w:proofErr w:type="spellEnd"/>
      <w:r w:rsidRPr="008E6765">
        <w:t>. unde – X numărul cadastral al terenului. Fiecare mapă denumită cu numărul cadastral al clădirii va conţine în format .</w:t>
      </w:r>
      <w:proofErr w:type="spellStart"/>
      <w:r w:rsidRPr="008E6765">
        <w:t>pdf</w:t>
      </w:r>
      <w:proofErr w:type="spellEnd"/>
      <w:r w:rsidRPr="008E6765">
        <w:t xml:space="preserve"> fiecare nivel în parte al clădirii care va fi denumit PN_Z=</w:t>
      </w:r>
      <w:proofErr w:type="spellStart"/>
      <w:r w:rsidRPr="008E6765">
        <w:t>N.pdf</w:t>
      </w:r>
      <w:proofErr w:type="spellEnd"/>
      <w:r w:rsidRPr="008E6765">
        <w:t xml:space="preserve">, unde PN – constantă, Z – numărul cadastral al </w:t>
      </w:r>
      <w:r w:rsidRPr="00C66D60">
        <w:t>clădirii</w:t>
      </w:r>
      <w:r w:rsidRPr="008E6765">
        <w:t xml:space="preserve">, N – nivelul </w:t>
      </w:r>
      <w:r w:rsidRPr="00C66D60">
        <w:t>clădirii</w:t>
      </w:r>
      <w:r w:rsidRPr="008E6765">
        <w:t xml:space="preserve"> (ex: PN_015512312604=E1.pdf), fişa rezultatelor lucrărilor cadastrale la nivel de </w:t>
      </w:r>
      <w:r w:rsidRPr="00C66D60">
        <w:t>clădire</w:t>
      </w:r>
      <w:r w:rsidRPr="008E6765">
        <w:t xml:space="preserve"> principală şi anexa la planul clădirii denumit 2C_</w:t>
      </w:r>
      <w:proofErr w:type="spellStart"/>
      <w:r w:rsidRPr="008E6765">
        <w:t>Z.pdf</w:t>
      </w:r>
      <w:proofErr w:type="spellEnd"/>
      <w:r w:rsidRPr="008E6765">
        <w:t xml:space="preserve">, unde </w:t>
      </w:r>
      <w:smartTag w:uri="urn:schemas-microsoft-com:office:smarttags" w:element="metricconverter">
        <w:smartTagPr>
          <w:attr w:name="ProductID" w:val="2C"/>
        </w:smartTagPr>
        <w:r w:rsidRPr="008E6765">
          <w:t>2C</w:t>
        </w:r>
      </w:smartTag>
      <w:r w:rsidRPr="008E6765">
        <w:t xml:space="preserve"> – constantă şi Z – numărul cadastral al </w:t>
      </w:r>
      <w:r w:rsidRPr="003C2030">
        <w:t>clădirii</w:t>
      </w:r>
      <w:r w:rsidRPr="008E6765">
        <w:t>.  Mapa denumită „Partea II” va conţine în format .</w:t>
      </w:r>
      <w:proofErr w:type="spellStart"/>
      <w:r w:rsidRPr="008E6765">
        <w:t>pdf</w:t>
      </w:r>
      <w:proofErr w:type="spellEnd"/>
      <w:r w:rsidRPr="008E6765">
        <w:t xml:space="preserve"> documentaţia lucrării cadastrale întocmită în conformitate cu prevederile prezentei Instrucţiuni şi denumită LC_</w:t>
      </w:r>
      <w:proofErr w:type="spellStart"/>
      <w:r w:rsidRPr="008E6765">
        <w:t>X.pdf</w:t>
      </w:r>
      <w:proofErr w:type="spellEnd"/>
      <w:r w:rsidRPr="008E6765">
        <w:t xml:space="preserve"> , unde LC – constantă şi X numărul cadastral al bunului imobil.</w:t>
      </w:r>
    </w:p>
    <w:p w:rsidR="009545EF" w:rsidRPr="008E6765" w:rsidRDefault="00791396" w:rsidP="008E6765">
      <w:pPr>
        <w:numPr>
          <w:ilvl w:val="0"/>
          <w:numId w:val="8"/>
        </w:numPr>
        <w:tabs>
          <w:tab w:val="left" w:pos="0"/>
          <w:tab w:val="left" w:pos="284"/>
          <w:tab w:val="left" w:pos="426"/>
          <w:tab w:val="left" w:pos="1134"/>
        </w:tabs>
        <w:ind w:left="0" w:firstLine="567"/>
        <w:jc w:val="both"/>
      </w:pPr>
      <w:r w:rsidRPr="008E6765">
        <w:t xml:space="preserve"> </w:t>
      </w:r>
      <w:r w:rsidR="009545EF" w:rsidRPr="008E6765">
        <w:t>Documentaţia electronică se transmite pe suport magnetic (CD) sau prin intermediul adresei electronice de către executantul lucrărilor cadastrale în oficiul cadastral teritorial în raza de activitate al căruia se află bunul imobil, împreună cu documentele perfectate pe suport de hârtie.</w:t>
      </w:r>
    </w:p>
    <w:p w:rsidR="008E64E9" w:rsidRPr="008E6765" w:rsidRDefault="00791396" w:rsidP="008E6765">
      <w:pPr>
        <w:numPr>
          <w:ilvl w:val="0"/>
          <w:numId w:val="8"/>
        </w:numPr>
        <w:tabs>
          <w:tab w:val="left" w:pos="0"/>
          <w:tab w:val="left" w:pos="284"/>
          <w:tab w:val="left" w:pos="426"/>
          <w:tab w:val="left" w:pos="1134"/>
        </w:tabs>
        <w:ind w:left="0" w:firstLine="567"/>
        <w:jc w:val="both"/>
      </w:pPr>
      <w:r w:rsidRPr="008E6765">
        <w:t xml:space="preserve"> </w:t>
      </w:r>
      <w:r w:rsidR="009545EF" w:rsidRPr="008E6765">
        <w:t>Documentaţia pe suport magnetic, nu poate conţine altă informaţie străină, doar fişierele cu pachetul de date electronice specificate în prezenta Instrucţiune.</w:t>
      </w:r>
    </w:p>
    <w:p w:rsidR="005F79F4" w:rsidRPr="008E6765" w:rsidRDefault="00791396" w:rsidP="008E6765">
      <w:pPr>
        <w:numPr>
          <w:ilvl w:val="0"/>
          <w:numId w:val="8"/>
        </w:numPr>
        <w:tabs>
          <w:tab w:val="left" w:pos="0"/>
          <w:tab w:val="left" w:pos="284"/>
          <w:tab w:val="left" w:pos="426"/>
          <w:tab w:val="left" w:pos="1134"/>
        </w:tabs>
        <w:ind w:left="0" w:firstLine="567"/>
        <w:jc w:val="both"/>
      </w:pPr>
      <w:r w:rsidRPr="008E6765">
        <w:t xml:space="preserve"> </w:t>
      </w:r>
      <w:r w:rsidR="005F79F4" w:rsidRPr="008E6765">
        <w:t>La finalizarea lucrării cadastrale întreprinderea care a executat lucrările efectuează verificarea internă</w:t>
      </w:r>
      <w:r w:rsidR="00AD7909" w:rsidRPr="008E6765">
        <w:t xml:space="preserve"> şi transmite documentaţia cadastrală spre recepţie</w:t>
      </w:r>
      <w:r w:rsidR="005F79F4" w:rsidRPr="008E6765">
        <w:t xml:space="preserve">. Verificarea internă constă în verificarea corectitudinii executării lucrărilor în conformitate cu prevederile prezentei Instrucţiuni.  </w:t>
      </w:r>
    </w:p>
    <w:p w:rsidR="005F79F4" w:rsidRPr="001C501F" w:rsidRDefault="005F79F4" w:rsidP="005F79F4">
      <w:pPr>
        <w:pStyle w:val="NormalWeb"/>
        <w:tabs>
          <w:tab w:val="left" w:pos="284"/>
          <w:tab w:val="left" w:pos="426"/>
        </w:tabs>
        <w:ind w:firstLine="0"/>
        <w:rPr>
          <w:i/>
          <w:sz w:val="20"/>
          <w:szCs w:val="20"/>
          <w:lang w:val="ro-RO"/>
        </w:rPr>
      </w:pPr>
    </w:p>
    <w:p w:rsidR="005F79F4" w:rsidRPr="008E6765" w:rsidRDefault="00C33536" w:rsidP="005F79F4">
      <w:pPr>
        <w:pStyle w:val="NormalWeb"/>
        <w:tabs>
          <w:tab w:val="left" w:pos="284"/>
          <w:tab w:val="left" w:pos="426"/>
        </w:tabs>
        <w:ind w:firstLine="0"/>
        <w:rPr>
          <w:b/>
          <w:lang w:val="ro-RO"/>
        </w:rPr>
      </w:pPr>
      <w:r w:rsidRPr="001512E9">
        <w:rPr>
          <w:b/>
          <w:i/>
          <w:lang w:val="en-US"/>
        </w:rPr>
        <w:t xml:space="preserve">9. </w:t>
      </w:r>
      <w:r w:rsidR="005F79F4" w:rsidRPr="008E6765">
        <w:rPr>
          <w:b/>
          <w:i/>
          <w:lang w:val="ro-RO"/>
        </w:rPr>
        <w:t>Recepţia lucrărilor cadastrale</w:t>
      </w:r>
    </w:p>
    <w:p w:rsidR="005F79F4" w:rsidRPr="008E6765" w:rsidRDefault="00791396" w:rsidP="008E6765">
      <w:pPr>
        <w:pStyle w:val="NormalWeb"/>
        <w:numPr>
          <w:ilvl w:val="0"/>
          <w:numId w:val="8"/>
        </w:numPr>
        <w:tabs>
          <w:tab w:val="left" w:pos="0"/>
          <w:tab w:val="left" w:pos="426"/>
          <w:tab w:val="left" w:pos="1134"/>
        </w:tabs>
        <w:ind w:left="0" w:firstLine="567"/>
        <w:rPr>
          <w:i/>
          <w:lang w:val="ro-RO"/>
        </w:rPr>
      </w:pPr>
      <w:r w:rsidRPr="008E6765">
        <w:rPr>
          <w:lang w:val="ro-RO"/>
        </w:rPr>
        <w:t xml:space="preserve"> </w:t>
      </w:r>
      <w:r w:rsidR="005F79F4" w:rsidRPr="008E6765">
        <w:rPr>
          <w:lang w:val="ro-RO"/>
        </w:rPr>
        <w:t>Recepţiei sunt supuse toate lucrările cadastrale executate de întreprinderi private şi de stat şi se efectuează de către Întreprinderea de stat „Cadastru”.</w:t>
      </w:r>
    </w:p>
    <w:p w:rsidR="005F79F4" w:rsidRPr="008E6765" w:rsidRDefault="00791396" w:rsidP="008E6765">
      <w:pPr>
        <w:pStyle w:val="NormalWeb"/>
        <w:numPr>
          <w:ilvl w:val="0"/>
          <w:numId w:val="8"/>
        </w:numPr>
        <w:tabs>
          <w:tab w:val="left" w:pos="0"/>
          <w:tab w:val="left" w:pos="426"/>
          <w:tab w:val="left" w:pos="1134"/>
        </w:tabs>
        <w:ind w:left="0" w:firstLine="567"/>
        <w:rPr>
          <w:i/>
          <w:lang w:val="ro-RO"/>
        </w:rPr>
      </w:pPr>
      <w:r w:rsidRPr="008E6765">
        <w:rPr>
          <w:lang w:val="ro-RO"/>
        </w:rPr>
        <w:t xml:space="preserve"> </w:t>
      </w:r>
      <w:r w:rsidR="005F79F4" w:rsidRPr="008E6765">
        <w:rPr>
          <w:lang w:val="ro-RO"/>
        </w:rPr>
        <w:t>Recepţia lucrărilor cadastrale este efectuată de către persoanele responsabile pentru recepţie din cadrul Întreprinderii de Stat „Cadastru” (oficiile cadastrale teritoriale sau aparatul central, în dependenţă de delegarea atribuţiilor) (în continuare – persoana responsabilă).</w:t>
      </w:r>
    </w:p>
    <w:p w:rsidR="00AA2145" w:rsidRPr="008E6765" w:rsidRDefault="00AA2145" w:rsidP="008E6765">
      <w:pPr>
        <w:pStyle w:val="NormalWeb"/>
        <w:numPr>
          <w:ilvl w:val="0"/>
          <w:numId w:val="8"/>
        </w:numPr>
        <w:tabs>
          <w:tab w:val="left" w:pos="0"/>
          <w:tab w:val="left" w:pos="426"/>
          <w:tab w:val="left" w:pos="1134"/>
        </w:tabs>
        <w:ind w:left="0" w:firstLine="567"/>
        <w:rPr>
          <w:i/>
          <w:lang w:val="ro-RO"/>
        </w:rPr>
      </w:pPr>
      <w:r w:rsidRPr="008E6765">
        <w:rPr>
          <w:lang w:val="ro-RO"/>
        </w:rPr>
        <w:t xml:space="preserve"> Documentaţia cadastrală se depune pentru recepţie la Întreprinderea de Stat „Cadastru” de către executantul lucrărilor cadastrale. </w:t>
      </w:r>
    </w:p>
    <w:p w:rsidR="009541E3" w:rsidRPr="008E6765" w:rsidRDefault="00791396" w:rsidP="008E6765">
      <w:pPr>
        <w:pStyle w:val="NormalWeb"/>
        <w:numPr>
          <w:ilvl w:val="0"/>
          <w:numId w:val="8"/>
        </w:numPr>
        <w:tabs>
          <w:tab w:val="left" w:pos="0"/>
          <w:tab w:val="left" w:pos="426"/>
          <w:tab w:val="left" w:pos="1134"/>
        </w:tabs>
        <w:ind w:left="0" w:firstLine="567"/>
        <w:rPr>
          <w:i/>
          <w:lang w:val="ro-RO"/>
        </w:rPr>
      </w:pPr>
      <w:r w:rsidRPr="008E6765">
        <w:rPr>
          <w:lang w:val="ro-RO"/>
        </w:rPr>
        <w:t xml:space="preserve"> </w:t>
      </w:r>
      <w:r w:rsidR="005F79F4" w:rsidRPr="008E6765">
        <w:rPr>
          <w:lang w:val="ro-RO"/>
        </w:rPr>
        <w:t>Procedura de recepţie a lucrărilor cadastrale constă din primirea cererii de recepţie, verificarea</w:t>
      </w:r>
      <w:r w:rsidR="005F79F4" w:rsidRPr="008E6765">
        <w:rPr>
          <w:strike/>
          <w:lang w:val="ro-RO"/>
        </w:rPr>
        <w:t xml:space="preserve">  </w:t>
      </w:r>
      <w:r w:rsidR="005F79F4" w:rsidRPr="008E6765">
        <w:rPr>
          <w:lang w:val="ro-RO"/>
        </w:rPr>
        <w:t>materialelor prezentate şi documentarea verificării.</w:t>
      </w:r>
      <w:r w:rsidR="009541E3" w:rsidRPr="008E6765">
        <w:rPr>
          <w:i/>
          <w:lang w:val="ro-RO"/>
        </w:rPr>
        <w:t xml:space="preserve"> </w:t>
      </w:r>
      <w:r w:rsidR="009541E3" w:rsidRPr="008E6765">
        <w:rPr>
          <w:lang w:val="ro-RO"/>
        </w:rPr>
        <w:t xml:space="preserve">La primirea fişierelor cu pachetul de date electronice, </w:t>
      </w:r>
      <w:proofErr w:type="spellStart"/>
      <w:r w:rsidR="009541E3" w:rsidRPr="008E6765">
        <w:rPr>
          <w:lang w:val="ro-RO"/>
        </w:rPr>
        <w:t>el</w:t>
      </w:r>
      <w:r w:rsidR="002C4814" w:rsidRPr="008E6765">
        <w:rPr>
          <w:lang w:val="ro-RO"/>
        </w:rPr>
        <w:t>е</w:t>
      </w:r>
      <w:proofErr w:type="spellEnd"/>
      <w:r w:rsidR="009541E3" w:rsidRPr="008E6765">
        <w:rPr>
          <w:lang w:val="ro-RO"/>
        </w:rPr>
        <w:t xml:space="preserve"> se controlează de viruşi. În cazul depistării viruşilor, fişierul se întoarce fără încărcare în Sistema Informaţională.</w:t>
      </w:r>
    </w:p>
    <w:p w:rsidR="005F79F4" w:rsidRPr="008E6765" w:rsidRDefault="00791396" w:rsidP="008E6765">
      <w:pPr>
        <w:pStyle w:val="NormalWeb"/>
        <w:numPr>
          <w:ilvl w:val="0"/>
          <w:numId w:val="8"/>
        </w:numPr>
        <w:tabs>
          <w:tab w:val="left" w:pos="0"/>
          <w:tab w:val="left" w:pos="426"/>
          <w:tab w:val="left" w:pos="1134"/>
        </w:tabs>
        <w:ind w:left="0" w:firstLine="567"/>
        <w:rPr>
          <w:i/>
          <w:lang w:val="ro-RO"/>
        </w:rPr>
      </w:pPr>
      <w:r w:rsidRPr="008E6765">
        <w:rPr>
          <w:lang w:val="ro-RO"/>
        </w:rPr>
        <w:lastRenderedPageBreak/>
        <w:t xml:space="preserve"> </w:t>
      </w:r>
      <w:r w:rsidR="005F79F4" w:rsidRPr="008E6765">
        <w:rPr>
          <w:lang w:val="ro-RO"/>
        </w:rPr>
        <w:t xml:space="preserve">Dacă la depunerea cererii se constată lipsa unor compartimente din dosarul tehnic sau unele neconcordanţe, cererea nu se înregistrează în condica de cereri, iar documentaţia cadastrală se restituie solicitantului în vederea completării. După caz, la dosarul tehnic se va anexa refuzul indicat în </w:t>
      </w:r>
      <w:r w:rsidR="005F79F4" w:rsidRPr="008E6765">
        <w:rPr>
          <w:bCs/>
          <w:szCs w:val="28"/>
          <w:lang w:val="ro-RO"/>
        </w:rPr>
        <w:t>nota de constatare</w:t>
      </w:r>
      <w:r w:rsidR="005F79F4" w:rsidRPr="008E6765">
        <w:rPr>
          <w:b/>
          <w:bCs/>
          <w:szCs w:val="28"/>
          <w:lang w:val="ro-RO"/>
        </w:rPr>
        <w:t xml:space="preserve"> </w:t>
      </w:r>
      <w:r w:rsidR="005F79F4" w:rsidRPr="008E6765">
        <w:rPr>
          <w:lang w:val="ro-RO"/>
        </w:rPr>
        <w:t>a divergenţelor la verificarea documentaţiei cadastrale.</w:t>
      </w:r>
    </w:p>
    <w:p w:rsidR="005F79F4" w:rsidRPr="008E6765" w:rsidRDefault="00791396" w:rsidP="008E6765">
      <w:pPr>
        <w:pStyle w:val="NormalWeb"/>
        <w:numPr>
          <w:ilvl w:val="0"/>
          <w:numId w:val="8"/>
        </w:numPr>
        <w:tabs>
          <w:tab w:val="left" w:pos="0"/>
          <w:tab w:val="left" w:pos="284"/>
          <w:tab w:val="left" w:pos="426"/>
          <w:tab w:val="left" w:pos="1134"/>
        </w:tabs>
        <w:ind w:left="0" w:firstLine="567"/>
        <w:rPr>
          <w:i/>
          <w:lang w:val="ro-RO"/>
        </w:rPr>
      </w:pPr>
      <w:r w:rsidRPr="008E6765">
        <w:rPr>
          <w:lang w:val="ro-RO"/>
        </w:rPr>
        <w:t xml:space="preserve"> </w:t>
      </w:r>
      <w:r w:rsidR="005F79F4" w:rsidRPr="008E6765">
        <w:rPr>
          <w:lang w:val="ro-RO"/>
        </w:rPr>
        <w:t xml:space="preserve">Termenul de recepţie a documentaţiei cadastrale este de cel mult 5 zile lucrătoare din ziua primirii cererii. </w:t>
      </w:r>
    </w:p>
    <w:p w:rsidR="005F79F4" w:rsidRPr="008E6765" w:rsidRDefault="00791396" w:rsidP="008E6765">
      <w:pPr>
        <w:pStyle w:val="NormalWeb"/>
        <w:numPr>
          <w:ilvl w:val="0"/>
          <w:numId w:val="8"/>
        </w:numPr>
        <w:tabs>
          <w:tab w:val="num" w:pos="0"/>
          <w:tab w:val="left" w:pos="426"/>
          <w:tab w:val="left" w:pos="1134"/>
        </w:tabs>
        <w:ind w:left="0" w:firstLine="567"/>
        <w:rPr>
          <w:i/>
          <w:lang w:val="ro-RO"/>
        </w:rPr>
      </w:pPr>
      <w:r w:rsidRPr="008E6765">
        <w:rPr>
          <w:lang w:val="ro-RO"/>
        </w:rPr>
        <w:t xml:space="preserve"> </w:t>
      </w:r>
      <w:r w:rsidR="005F79F4" w:rsidRPr="008E6765">
        <w:rPr>
          <w:lang w:val="ro-RO"/>
        </w:rPr>
        <w:t>Recepţia lucrării constă în:</w:t>
      </w:r>
    </w:p>
    <w:p w:rsidR="005F79F4" w:rsidRPr="008E6765" w:rsidRDefault="005F79F4" w:rsidP="00042518">
      <w:pPr>
        <w:pStyle w:val="NormalWeb"/>
        <w:numPr>
          <w:ilvl w:val="0"/>
          <w:numId w:val="30"/>
        </w:numPr>
        <w:tabs>
          <w:tab w:val="clear" w:pos="1428"/>
          <w:tab w:val="num" w:pos="0"/>
          <w:tab w:val="left" w:pos="360"/>
          <w:tab w:val="left" w:pos="540"/>
          <w:tab w:val="left" w:pos="1134"/>
          <w:tab w:val="left" w:pos="1276"/>
        </w:tabs>
        <w:suppressAutoHyphens/>
        <w:ind w:left="0" w:firstLine="851"/>
        <w:rPr>
          <w:lang w:val="ro-RO"/>
        </w:rPr>
      </w:pPr>
      <w:r w:rsidRPr="008E6765">
        <w:rPr>
          <w:lang w:val="ro-RO"/>
        </w:rPr>
        <w:t xml:space="preserve">verificarea completitudinii şi corectitudinii întocmirii </w:t>
      </w:r>
      <w:r w:rsidR="001305BF" w:rsidRPr="008E6765">
        <w:rPr>
          <w:lang w:val="ro-RO"/>
        </w:rPr>
        <w:t>documentaţiei cadastrale</w:t>
      </w:r>
      <w:r w:rsidRPr="008E6765">
        <w:rPr>
          <w:lang w:val="ro-RO"/>
        </w:rPr>
        <w:t>;</w:t>
      </w:r>
    </w:p>
    <w:p w:rsidR="005F79F4" w:rsidRPr="008E6765" w:rsidRDefault="005F79F4" w:rsidP="00042518">
      <w:pPr>
        <w:pStyle w:val="NormalWeb"/>
        <w:numPr>
          <w:ilvl w:val="0"/>
          <w:numId w:val="30"/>
        </w:numPr>
        <w:tabs>
          <w:tab w:val="clear" w:pos="1428"/>
          <w:tab w:val="num" w:pos="0"/>
          <w:tab w:val="left" w:pos="360"/>
          <w:tab w:val="left" w:pos="540"/>
          <w:tab w:val="left" w:pos="1134"/>
          <w:tab w:val="left" w:pos="1276"/>
        </w:tabs>
        <w:suppressAutoHyphens/>
        <w:ind w:left="0" w:firstLine="851"/>
        <w:rPr>
          <w:lang w:val="ro-RO"/>
        </w:rPr>
      </w:pPr>
      <w:r w:rsidRPr="008E6765">
        <w:rPr>
          <w:lang w:val="ro-RO"/>
        </w:rPr>
        <w:t>verificarea corectitudinii numerotării clădirilor;</w:t>
      </w:r>
    </w:p>
    <w:p w:rsidR="005F79F4" w:rsidRPr="008E6765" w:rsidRDefault="005F79F4" w:rsidP="00042518">
      <w:pPr>
        <w:pStyle w:val="NormalWeb"/>
        <w:numPr>
          <w:ilvl w:val="0"/>
          <w:numId w:val="30"/>
        </w:numPr>
        <w:tabs>
          <w:tab w:val="clear" w:pos="1428"/>
          <w:tab w:val="num" w:pos="0"/>
          <w:tab w:val="left" w:pos="360"/>
          <w:tab w:val="left" w:pos="540"/>
          <w:tab w:val="left" w:pos="1134"/>
          <w:tab w:val="left" w:pos="1276"/>
        </w:tabs>
        <w:suppressAutoHyphens/>
        <w:ind w:left="0" w:firstLine="851"/>
        <w:rPr>
          <w:lang w:val="ro-RO"/>
        </w:rPr>
      </w:pPr>
      <w:r w:rsidRPr="008E6765">
        <w:rPr>
          <w:lang w:val="ro-RO"/>
        </w:rPr>
        <w:t xml:space="preserve">verificarea corespunderii formularelor, actelor, certificatelor perfectate cu cele aprobate prin prezenta Instrucţiune; </w:t>
      </w:r>
    </w:p>
    <w:p w:rsidR="005F79F4" w:rsidRPr="008E6765" w:rsidRDefault="005F79F4" w:rsidP="00042518">
      <w:pPr>
        <w:pStyle w:val="NormalWeb"/>
        <w:numPr>
          <w:ilvl w:val="0"/>
          <w:numId w:val="30"/>
        </w:numPr>
        <w:tabs>
          <w:tab w:val="clear" w:pos="1428"/>
          <w:tab w:val="num" w:pos="0"/>
          <w:tab w:val="left" w:pos="360"/>
          <w:tab w:val="left" w:pos="540"/>
          <w:tab w:val="left" w:pos="1134"/>
          <w:tab w:val="left" w:pos="1276"/>
        </w:tabs>
        <w:suppressAutoHyphens/>
        <w:ind w:left="0" w:firstLine="851"/>
        <w:rPr>
          <w:lang w:val="ro-RO"/>
        </w:rPr>
      </w:pPr>
      <w:r w:rsidRPr="008E6765">
        <w:rPr>
          <w:lang w:val="ro-RO"/>
        </w:rPr>
        <w:t xml:space="preserve">verificarea existenţei semnăturilor participanţilor la întocmirea </w:t>
      </w:r>
      <w:r w:rsidR="00CF7B18" w:rsidRPr="008E6765">
        <w:rPr>
          <w:lang w:val="ro-RO"/>
        </w:rPr>
        <w:t>schiţei de lucru</w:t>
      </w:r>
      <w:r w:rsidRPr="008E6765">
        <w:rPr>
          <w:lang w:val="ro-RO"/>
        </w:rPr>
        <w:t xml:space="preserve">; </w:t>
      </w:r>
    </w:p>
    <w:p w:rsidR="005F79F4" w:rsidRPr="008E6765" w:rsidRDefault="005F79F4" w:rsidP="00042518">
      <w:pPr>
        <w:pStyle w:val="NormalWeb"/>
        <w:numPr>
          <w:ilvl w:val="0"/>
          <w:numId w:val="30"/>
        </w:numPr>
        <w:tabs>
          <w:tab w:val="clear" w:pos="1428"/>
          <w:tab w:val="num" w:pos="0"/>
          <w:tab w:val="left" w:pos="360"/>
          <w:tab w:val="left" w:pos="540"/>
          <w:tab w:val="left" w:pos="1134"/>
          <w:tab w:val="left" w:pos="1276"/>
        </w:tabs>
        <w:suppressAutoHyphens/>
        <w:ind w:left="0" w:firstLine="851"/>
        <w:rPr>
          <w:lang w:val="ro-RO"/>
        </w:rPr>
      </w:pPr>
      <w:r w:rsidRPr="008E6765">
        <w:rPr>
          <w:lang w:val="ro-RO"/>
        </w:rPr>
        <w:t xml:space="preserve">verificarea corespunderii atributelor descriptive ale </w:t>
      </w:r>
      <w:r w:rsidR="007E52A5" w:rsidRPr="008E6765">
        <w:rPr>
          <w:lang w:val="ro-RO"/>
        </w:rPr>
        <w:t>informaţiei digitale</w:t>
      </w:r>
      <w:r w:rsidRPr="008E6765">
        <w:rPr>
          <w:lang w:val="ro-RO"/>
        </w:rPr>
        <w:t xml:space="preserve"> prezentate cu clasificator aprobat de Agenţ</w:t>
      </w:r>
      <w:r w:rsidR="007D1D0E" w:rsidRPr="008E6765">
        <w:rPr>
          <w:lang w:val="ro-RO"/>
        </w:rPr>
        <w:t>ia Relaţii Funciare şi Cadastru;</w:t>
      </w:r>
    </w:p>
    <w:p w:rsidR="005F79F4" w:rsidRPr="008E6765" w:rsidRDefault="005F79F4" w:rsidP="00042518">
      <w:pPr>
        <w:pStyle w:val="NormalWeb"/>
        <w:numPr>
          <w:ilvl w:val="0"/>
          <w:numId w:val="30"/>
        </w:numPr>
        <w:tabs>
          <w:tab w:val="clear" w:pos="1428"/>
          <w:tab w:val="num" w:pos="0"/>
          <w:tab w:val="left" w:pos="360"/>
          <w:tab w:val="left" w:pos="540"/>
          <w:tab w:val="left" w:pos="1134"/>
          <w:tab w:val="left" w:pos="1276"/>
        </w:tabs>
        <w:suppressAutoHyphens/>
        <w:ind w:left="0" w:firstLine="851"/>
        <w:rPr>
          <w:lang w:val="ro-RO"/>
        </w:rPr>
      </w:pPr>
      <w:r w:rsidRPr="008E6765">
        <w:rPr>
          <w:lang w:val="ro-RO"/>
        </w:rPr>
        <w:t>localizarea amplasamentului clădirilor în baza de date grafică;</w:t>
      </w:r>
    </w:p>
    <w:p w:rsidR="005F79F4" w:rsidRPr="008E6765" w:rsidRDefault="005F79F4" w:rsidP="00042518">
      <w:pPr>
        <w:pStyle w:val="NormalWeb"/>
        <w:numPr>
          <w:ilvl w:val="0"/>
          <w:numId w:val="30"/>
        </w:numPr>
        <w:tabs>
          <w:tab w:val="clear" w:pos="1428"/>
          <w:tab w:val="num" w:pos="0"/>
          <w:tab w:val="left" w:pos="360"/>
          <w:tab w:val="left" w:pos="540"/>
          <w:tab w:val="left" w:pos="1134"/>
          <w:tab w:val="left" w:pos="1276"/>
        </w:tabs>
        <w:suppressAutoHyphens/>
        <w:ind w:left="0" w:firstLine="851"/>
        <w:rPr>
          <w:lang w:val="ro-RO"/>
        </w:rPr>
      </w:pPr>
      <w:r w:rsidRPr="008E6765">
        <w:rPr>
          <w:lang w:val="ro-RO"/>
        </w:rPr>
        <w:t>actualizarea bazei de date grafice;</w:t>
      </w:r>
    </w:p>
    <w:p w:rsidR="005F79F4" w:rsidRPr="008E6765" w:rsidRDefault="000D04CD" w:rsidP="00042518">
      <w:pPr>
        <w:pStyle w:val="NormalWeb"/>
        <w:numPr>
          <w:ilvl w:val="0"/>
          <w:numId w:val="30"/>
        </w:numPr>
        <w:tabs>
          <w:tab w:val="clear" w:pos="1428"/>
          <w:tab w:val="num" w:pos="0"/>
          <w:tab w:val="left" w:pos="360"/>
          <w:tab w:val="left" w:pos="540"/>
          <w:tab w:val="left" w:pos="1134"/>
          <w:tab w:val="left" w:pos="1276"/>
        </w:tabs>
        <w:suppressAutoHyphens/>
        <w:ind w:left="0" w:firstLine="851"/>
        <w:rPr>
          <w:lang w:val="ro-RO"/>
        </w:rPr>
      </w:pPr>
      <w:r w:rsidRPr="008E6765">
        <w:rPr>
          <w:lang w:val="ro-RO"/>
        </w:rPr>
        <w:t>stingerea filelor modificate din dosarul tehnic păstrat în arhiva Întreprinderii de Stat „Cadastru” pe suport de hârtie sau format electronic</w:t>
      </w:r>
      <w:r w:rsidR="007E52A5" w:rsidRPr="008E6765">
        <w:rPr>
          <w:lang w:val="ro-RO"/>
        </w:rPr>
        <w:t>,</w:t>
      </w:r>
      <w:r w:rsidRPr="008E6765">
        <w:rPr>
          <w:lang w:val="ro-RO"/>
        </w:rPr>
        <w:t xml:space="preserve"> </w:t>
      </w:r>
      <w:r w:rsidR="005F79F4" w:rsidRPr="008E6765">
        <w:rPr>
          <w:lang w:val="ro-RO"/>
        </w:rPr>
        <w:t xml:space="preserve">ataşarea </w:t>
      </w:r>
      <w:r w:rsidR="00A264F3" w:rsidRPr="008E6765">
        <w:rPr>
          <w:lang w:val="ro-RO"/>
        </w:rPr>
        <w:t xml:space="preserve">în Partea I a dosarului tehnic imediat după filele stinse a filelor </w:t>
      </w:r>
      <w:r w:rsidRPr="008E6765">
        <w:rPr>
          <w:lang w:val="ro-RO"/>
        </w:rPr>
        <w:t>întocmite de către executantul lucrărilor cadastrale</w:t>
      </w:r>
      <w:r w:rsidR="007E52A5" w:rsidRPr="008E6765">
        <w:rPr>
          <w:lang w:val="ro-RO"/>
        </w:rPr>
        <w:t xml:space="preserve">, precum şi îndosarierea, în ordine cronologică, în partea II al dosarului tehnic a documentaţiei </w:t>
      </w:r>
      <w:r w:rsidR="001305BF" w:rsidRPr="008E6765">
        <w:rPr>
          <w:lang w:val="ro-RO"/>
        </w:rPr>
        <w:t>cadastrale</w:t>
      </w:r>
      <w:r w:rsidR="00296C57" w:rsidRPr="008E6765">
        <w:rPr>
          <w:lang w:val="ro-RO"/>
        </w:rPr>
        <w:t xml:space="preserve"> întocmite</w:t>
      </w:r>
      <w:r w:rsidR="007E52A5" w:rsidRPr="008E6765">
        <w:rPr>
          <w:lang w:val="ro-RO"/>
        </w:rPr>
        <w:t>, în cazul lucrărilor cadastrale curente</w:t>
      </w:r>
      <w:r w:rsidR="007D1D0E" w:rsidRPr="008E6765">
        <w:rPr>
          <w:lang w:val="ro-RO"/>
        </w:rPr>
        <w:t>;</w:t>
      </w:r>
    </w:p>
    <w:p w:rsidR="00560B03" w:rsidRPr="008E6765" w:rsidRDefault="00560B03" w:rsidP="00042518">
      <w:pPr>
        <w:pStyle w:val="NormalWeb"/>
        <w:numPr>
          <w:ilvl w:val="0"/>
          <w:numId w:val="30"/>
        </w:numPr>
        <w:tabs>
          <w:tab w:val="clear" w:pos="1428"/>
          <w:tab w:val="num" w:pos="0"/>
          <w:tab w:val="left" w:pos="360"/>
          <w:tab w:val="left" w:pos="540"/>
          <w:tab w:val="left" w:pos="1134"/>
          <w:tab w:val="left" w:pos="1276"/>
        </w:tabs>
        <w:suppressAutoHyphens/>
        <w:ind w:left="0" w:firstLine="851"/>
        <w:rPr>
          <w:lang w:val="ro-RO"/>
        </w:rPr>
      </w:pPr>
      <w:r w:rsidRPr="008E6765">
        <w:rPr>
          <w:lang w:val="ro-RO"/>
        </w:rPr>
        <w:t>verificarea corectitudinii î</w:t>
      </w:r>
      <w:r w:rsidR="00A71024" w:rsidRPr="008E6765">
        <w:rPr>
          <w:lang w:val="ro-RO"/>
        </w:rPr>
        <w:t>ntocmirii listei apartamentelor</w:t>
      </w:r>
      <w:r w:rsidRPr="008E6765">
        <w:rPr>
          <w:lang w:val="ro-RO"/>
        </w:rPr>
        <w:t xml:space="preserve">/ încăperilor izolate </w:t>
      </w:r>
      <w:proofErr w:type="spellStart"/>
      <w:r w:rsidRPr="008E6765">
        <w:rPr>
          <w:lang w:val="ro-RO"/>
        </w:rPr>
        <w:t>nelocative</w:t>
      </w:r>
      <w:proofErr w:type="spellEnd"/>
      <w:r w:rsidRPr="008E6765">
        <w:rPr>
          <w:lang w:val="ro-RO"/>
        </w:rPr>
        <w:t xml:space="preserve"> perfectate în scopul înregistrării în registrul bunurilor imobile</w:t>
      </w:r>
      <w:r w:rsidR="00152B99" w:rsidRPr="008E6765">
        <w:rPr>
          <w:lang w:val="ro-RO"/>
        </w:rPr>
        <w:t>.</w:t>
      </w:r>
    </w:p>
    <w:p w:rsidR="005F79F4" w:rsidRPr="008E6765" w:rsidRDefault="0028508C" w:rsidP="008E6765">
      <w:pPr>
        <w:pStyle w:val="NormalWeb"/>
        <w:numPr>
          <w:ilvl w:val="0"/>
          <w:numId w:val="8"/>
        </w:numPr>
        <w:tabs>
          <w:tab w:val="left" w:pos="0"/>
          <w:tab w:val="left" w:pos="426"/>
          <w:tab w:val="left" w:pos="1134"/>
        </w:tabs>
        <w:ind w:left="0" w:firstLine="567"/>
        <w:rPr>
          <w:i/>
          <w:lang w:val="ro-RO"/>
        </w:rPr>
      </w:pPr>
      <w:r w:rsidRPr="008E6765">
        <w:rPr>
          <w:lang w:val="ro-RO"/>
        </w:rPr>
        <w:t xml:space="preserve"> </w:t>
      </w:r>
      <w:r w:rsidR="005F79F4" w:rsidRPr="008E6765">
        <w:rPr>
          <w:lang w:val="ro-RO"/>
        </w:rPr>
        <w:t xml:space="preserve">În cazul în care dosarul tehnic corespunde exigenţelor stabilite de prezenta Instrucţiune, documentaţia cadastrală pe suport de </w:t>
      </w:r>
      <w:r w:rsidR="00A105C1" w:rsidRPr="008E6765">
        <w:rPr>
          <w:lang w:val="ro-RO"/>
        </w:rPr>
        <w:t>hârtie</w:t>
      </w:r>
      <w:r w:rsidR="005F79F4" w:rsidRPr="008E6765">
        <w:rPr>
          <w:lang w:val="ro-RO"/>
        </w:rPr>
        <w:t xml:space="preserve"> se recepţionează prin aplicarea parafei „Recepţionat” pe planul geometric al terenului</w:t>
      </w:r>
      <w:r w:rsidR="00AA2145" w:rsidRPr="008E6765">
        <w:rPr>
          <w:lang w:val="ro-RO"/>
        </w:rPr>
        <w:t xml:space="preserve">, </w:t>
      </w:r>
      <w:r w:rsidR="005F79F4" w:rsidRPr="008E6765">
        <w:rPr>
          <w:lang w:val="ro-RO"/>
        </w:rPr>
        <w:t>planurile de nivel</w:t>
      </w:r>
      <w:r w:rsidR="00AA2145" w:rsidRPr="008E6765">
        <w:rPr>
          <w:lang w:val="ro-RO"/>
        </w:rPr>
        <w:t xml:space="preserve"> şi sau planul geometric al încăperii izolate</w:t>
      </w:r>
      <w:r w:rsidR="005F79F4" w:rsidRPr="008E6765">
        <w:rPr>
          <w:lang w:val="ro-RO"/>
        </w:rPr>
        <w:t xml:space="preserve"> (cu indicarea datei, numelui, prenumelui şi semnăturii persoanei responsabile de recepţie) sau în cazul în care dosarul tehnic a fost întocmit în format electronic prin transmiterea executantului lucrării cadastrale prin intermediul Internetului a Avizului de recepţie (conform anexei nr. 1</w:t>
      </w:r>
      <w:r w:rsidR="00615980" w:rsidRPr="008E6765">
        <w:rPr>
          <w:lang w:val="ro-RO"/>
        </w:rPr>
        <w:t>7</w:t>
      </w:r>
      <w:r w:rsidR="005F79F4" w:rsidRPr="008E6765">
        <w:rPr>
          <w:lang w:val="ro-RO"/>
        </w:rPr>
        <w:t>), care va fi anexat la dosarul tehnic în format electronic de persoana responsabilă de recepţie.</w:t>
      </w:r>
    </w:p>
    <w:p w:rsidR="005F79F4" w:rsidRPr="008E6765" w:rsidRDefault="0028508C" w:rsidP="008E6765">
      <w:pPr>
        <w:pStyle w:val="NormalWeb"/>
        <w:numPr>
          <w:ilvl w:val="0"/>
          <w:numId w:val="8"/>
        </w:numPr>
        <w:tabs>
          <w:tab w:val="left" w:pos="0"/>
          <w:tab w:val="left" w:pos="426"/>
          <w:tab w:val="left" w:pos="1134"/>
        </w:tabs>
        <w:ind w:left="0" w:firstLine="567"/>
        <w:rPr>
          <w:i/>
          <w:lang w:val="ro-RO"/>
        </w:rPr>
      </w:pPr>
      <w:r w:rsidRPr="008E6765">
        <w:rPr>
          <w:lang w:val="ro-RO"/>
        </w:rPr>
        <w:t xml:space="preserve"> </w:t>
      </w:r>
      <w:r w:rsidR="005F79F4" w:rsidRPr="008E6765">
        <w:rPr>
          <w:lang w:val="ro-RO"/>
        </w:rPr>
        <w:t>În cazul în care documentaţia cadastrală nu este întocmită corect, aceasta se respinge. Prin lucrarea întocmită incorect se înţelege:</w:t>
      </w:r>
    </w:p>
    <w:p w:rsidR="005F79F4" w:rsidRPr="008E6765" w:rsidRDefault="005F79F4" w:rsidP="008E6765">
      <w:pPr>
        <w:numPr>
          <w:ilvl w:val="0"/>
          <w:numId w:val="31"/>
        </w:numPr>
        <w:tabs>
          <w:tab w:val="clear" w:pos="720"/>
          <w:tab w:val="num" w:pos="0"/>
          <w:tab w:val="left" w:pos="180"/>
          <w:tab w:val="left" w:pos="360"/>
          <w:tab w:val="left" w:pos="540"/>
          <w:tab w:val="left" w:pos="1134"/>
        </w:tabs>
        <w:suppressAutoHyphens/>
        <w:ind w:left="0" w:firstLine="851"/>
        <w:jc w:val="both"/>
      </w:pPr>
      <w:r w:rsidRPr="008E6765">
        <w:t>dosarul tehnic nu conţine toate compartimentele;</w:t>
      </w:r>
    </w:p>
    <w:p w:rsidR="005F79F4" w:rsidRPr="008E6765" w:rsidRDefault="005F79F4" w:rsidP="008E6765">
      <w:pPr>
        <w:numPr>
          <w:ilvl w:val="0"/>
          <w:numId w:val="31"/>
        </w:numPr>
        <w:tabs>
          <w:tab w:val="clear" w:pos="720"/>
          <w:tab w:val="num" w:pos="0"/>
          <w:tab w:val="left" w:pos="180"/>
          <w:tab w:val="left" w:pos="360"/>
          <w:tab w:val="left" w:pos="540"/>
          <w:tab w:val="left" w:pos="1134"/>
        </w:tabs>
        <w:suppressAutoHyphens/>
        <w:ind w:left="0" w:firstLine="851"/>
        <w:jc w:val="both"/>
      </w:pPr>
      <w:r w:rsidRPr="008E6765">
        <w:t>neconcordanţe, după caz, între planul cadastral existent şi planul geometric perfectat;</w:t>
      </w:r>
    </w:p>
    <w:p w:rsidR="005F79F4" w:rsidRPr="008E6765" w:rsidRDefault="005F79F4" w:rsidP="008E6765">
      <w:pPr>
        <w:numPr>
          <w:ilvl w:val="0"/>
          <w:numId w:val="31"/>
        </w:numPr>
        <w:tabs>
          <w:tab w:val="clear" w:pos="720"/>
          <w:tab w:val="num" w:pos="0"/>
          <w:tab w:val="left" w:pos="180"/>
          <w:tab w:val="left" w:pos="360"/>
          <w:tab w:val="left" w:pos="540"/>
          <w:tab w:val="left" w:pos="1134"/>
        </w:tabs>
        <w:suppressAutoHyphens/>
        <w:ind w:left="0" w:firstLine="851"/>
        <w:jc w:val="both"/>
      </w:pPr>
      <w:r w:rsidRPr="008E6765">
        <w:t>actele perfectate nu corespund cerinţelor prezentei Instrucţiuni;</w:t>
      </w:r>
    </w:p>
    <w:p w:rsidR="006807BF" w:rsidRPr="008E6765" w:rsidRDefault="006807BF" w:rsidP="008E6765">
      <w:pPr>
        <w:numPr>
          <w:ilvl w:val="0"/>
          <w:numId w:val="31"/>
        </w:numPr>
        <w:tabs>
          <w:tab w:val="clear" w:pos="720"/>
          <w:tab w:val="num" w:pos="0"/>
          <w:tab w:val="left" w:pos="180"/>
          <w:tab w:val="left" w:pos="360"/>
          <w:tab w:val="left" w:pos="540"/>
          <w:tab w:val="left" w:pos="1134"/>
        </w:tabs>
        <w:suppressAutoHyphens/>
        <w:ind w:left="0" w:firstLine="851"/>
        <w:jc w:val="both"/>
      </w:pPr>
      <w:r w:rsidRPr="008E6765">
        <w:t>suprafaţa clădirii din straturile de lucru „</w:t>
      </w:r>
      <w:proofErr w:type="spellStart"/>
      <w:r w:rsidRPr="008E6765">
        <w:t>Cladiri</w:t>
      </w:r>
      <w:proofErr w:type="spellEnd"/>
      <w:r w:rsidRPr="008E6765">
        <w:t>” şi „Componente” nu corespunde cu cea indicată în plan;</w:t>
      </w:r>
    </w:p>
    <w:p w:rsidR="005F79F4" w:rsidRPr="008E6765" w:rsidRDefault="005F79F4" w:rsidP="008E6765">
      <w:pPr>
        <w:numPr>
          <w:ilvl w:val="0"/>
          <w:numId w:val="31"/>
        </w:numPr>
        <w:tabs>
          <w:tab w:val="clear" w:pos="720"/>
          <w:tab w:val="num" w:pos="0"/>
          <w:tab w:val="left" w:pos="180"/>
          <w:tab w:val="left" w:pos="360"/>
          <w:tab w:val="left" w:pos="540"/>
          <w:tab w:val="left" w:pos="1134"/>
        </w:tabs>
        <w:suppressAutoHyphens/>
        <w:ind w:left="0" w:firstLine="851"/>
        <w:jc w:val="both"/>
      </w:pPr>
      <w:r w:rsidRPr="008E6765">
        <w:t>clădirile au fost numerotate incorect;</w:t>
      </w:r>
    </w:p>
    <w:p w:rsidR="005F79F4" w:rsidRPr="008E6765" w:rsidRDefault="00FC48DA" w:rsidP="008E6765">
      <w:pPr>
        <w:numPr>
          <w:ilvl w:val="0"/>
          <w:numId w:val="31"/>
        </w:numPr>
        <w:tabs>
          <w:tab w:val="clear" w:pos="720"/>
          <w:tab w:val="num" w:pos="0"/>
          <w:tab w:val="left" w:pos="180"/>
          <w:tab w:val="left" w:pos="360"/>
          <w:tab w:val="left" w:pos="540"/>
          <w:tab w:val="left" w:pos="1134"/>
        </w:tabs>
        <w:suppressAutoHyphens/>
        <w:ind w:left="0" w:firstLine="851"/>
        <w:jc w:val="both"/>
      </w:pPr>
      <w:r>
        <w:t>încăperile</w:t>
      </w:r>
      <w:r w:rsidR="005F79F4" w:rsidRPr="008E6765">
        <w:t xml:space="preserve"> au fost numerotate incorect;</w:t>
      </w:r>
    </w:p>
    <w:p w:rsidR="005F79F4" w:rsidRPr="008E6765" w:rsidRDefault="005F79F4" w:rsidP="008E6765">
      <w:pPr>
        <w:numPr>
          <w:ilvl w:val="0"/>
          <w:numId w:val="31"/>
        </w:numPr>
        <w:tabs>
          <w:tab w:val="clear" w:pos="720"/>
          <w:tab w:val="num" w:pos="0"/>
          <w:tab w:val="left" w:pos="180"/>
          <w:tab w:val="left" w:pos="360"/>
          <w:tab w:val="left" w:pos="540"/>
          <w:tab w:val="left" w:pos="1134"/>
        </w:tabs>
        <w:suppressAutoHyphens/>
        <w:ind w:left="0" w:firstLine="851"/>
        <w:jc w:val="both"/>
      </w:pPr>
      <w:r w:rsidRPr="008E6765">
        <w:t>lipsa semnăturilor persoanelor implicate în lucrarea cadastrală;</w:t>
      </w:r>
    </w:p>
    <w:p w:rsidR="005F79F4" w:rsidRPr="008E6765" w:rsidRDefault="005F79F4" w:rsidP="008E6765">
      <w:pPr>
        <w:numPr>
          <w:ilvl w:val="0"/>
          <w:numId w:val="31"/>
        </w:numPr>
        <w:tabs>
          <w:tab w:val="clear" w:pos="720"/>
          <w:tab w:val="num" w:pos="0"/>
          <w:tab w:val="left" w:pos="180"/>
          <w:tab w:val="left" w:pos="360"/>
          <w:tab w:val="left" w:pos="540"/>
          <w:tab w:val="left" w:pos="1134"/>
        </w:tabs>
        <w:suppressAutoHyphens/>
        <w:ind w:left="0" w:firstLine="851"/>
        <w:jc w:val="both"/>
      </w:pPr>
      <w:r w:rsidRPr="008E6765">
        <w:t xml:space="preserve">în actul de constatare nu </w:t>
      </w:r>
      <w:r w:rsidR="006807BF" w:rsidRPr="008E6765">
        <w:t xml:space="preserve">este descrisă </w:t>
      </w:r>
      <w:r w:rsidR="00DA2B93" w:rsidRPr="008E6765">
        <w:t>explicit</w:t>
      </w:r>
      <w:r w:rsidR="006807BF" w:rsidRPr="008E6765">
        <w:t xml:space="preserve"> eroarea constatată</w:t>
      </w:r>
      <w:r w:rsidRPr="008E6765">
        <w:t>;</w:t>
      </w:r>
    </w:p>
    <w:p w:rsidR="005F79F4" w:rsidRPr="008E6765" w:rsidRDefault="005F79F4" w:rsidP="008E6765">
      <w:pPr>
        <w:numPr>
          <w:ilvl w:val="0"/>
          <w:numId w:val="31"/>
        </w:numPr>
        <w:tabs>
          <w:tab w:val="clear" w:pos="720"/>
          <w:tab w:val="num" w:pos="0"/>
          <w:tab w:val="left" w:pos="180"/>
          <w:tab w:val="left" w:pos="360"/>
          <w:tab w:val="left" w:pos="540"/>
          <w:tab w:val="left" w:pos="1134"/>
        </w:tabs>
        <w:suppressAutoHyphens/>
        <w:ind w:left="0" w:firstLine="851"/>
        <w:jc w:val="both"/>
      </w:pPr>
      <w:r w:rsidRPr="008E6765">
        <w:t>asupra bunului imobil obiect al lucrărilor cadastrale este aplicată interdicţie/sechestru cu excepţia cazului în care lucrările cadastrale au fost solicitate de către organele care au aplicat aceste interdicţii/sechestre (instanţa de judecată, executor judecătoresc, etc.);</w:t>
      </w:r>
    </w:p>
    <w:p w:rsidR="005F79F4" w:rsidRPr="00F178F5" w:rsidRDefault="005F79F4" w:rsidP="008E6765">
      <w:pPr>
        <w:numPr>
          <w:ilvl w:val="0"/>
          <w:numId w:val="31"/>
        </w:numPr>
        <w:tabs>
          <w:tab w:val="clear" w:pos="720"/>
          <w:tab w:val="num" w:pos="0"/>
          <w:tab w:val="left" w:pos="180"/>
          <w:tab w:val="left" w:pos="360"/>
          <w:tab w:val="left" w:pos="540"/>
          <w:tab w:val="left" w:pos="1134"/>
        </w:tabs>
        <w:suppressAutoHyphens/>
        <w:ind w:left="0" w:firstLine="851"/>
        <w:jc w:val="both"/>
      </w:pPr>
      <w:r w:rsidRPr="008E6765">
        <w:t xml:space="preserve">atributele descriptive ale obiectelor informaţionale prezentate nu au fost întocmite în conformitate cu clasificator aprobat de Agenţia Relaţii </w:t>
      </w:r>
      <w:r w:rsidRPr="00F178F5">
        <w:t>Funciare şi Cadastru.</w:t>
      </w:r>
    </w:p>
    <w:p w:rsidR="005F79F4" w:rsidRPr="008E6765" w:rsidRDefault="00791396" w:rsidP="008E6765">
      <w:pPr>
        <w:pStyle w:val="NormalWeb"/>
        <w:numPr>
          <w:ilvl w:val="0"/>
          <w:numId w:val="8"/>
        </w:numPr>
        <w:tabs>
          <w:tab w:val="left" w:pos="0"/>
          <w:tab w:val="left" w:pos="426"/>
          <w:tab w:val="left" w:pos="1134"/>
        </w:tabs>
        <w:ind w:left="0" w:firstLine="567"/>
        <w:rPr>
          <w:i/>
          <w:lang w:val="ro-RO"/>
        </w:rPr>
      </w:pPr>
      <w:r w:rsidRPr="00F178F5">
        <w:rPr>
          <w:lang w:val="ro-RO"/>
        </w:rPr>
        <w:t xml:space="preserve"> </w:t>
      </w:r>
      <w:r w:rsidR="005F79F4" w:rsidRPr="00F178F5">
        <w:rPr>
          <w:lang w:val="ro-RO"/>
        </w:rPr>
        <w:t xml:space="preserve">În cazul în care lucrarea se respinge, se întocmeşte </w:t>
      </w:r>
      <w:r w:rsidR="00F178F5" w:rsidRPr="00F178F5">
        <w:rPr>
          <w:lang w:val="ro-RO"/>
        </w:rPr>
        <w:t>nota de constatare a divergenţe</w:t>
      </w:r>
      <w:r w:rsidR="005F79F4" w:rsidRPr="00F178F5">
        <w:rPr>
          <w:lang w:val="ro-RO"/>
        </w:rPr>
        <w:t>lor (conform anexei nr. 1</w:t>
      </w:r>
      <w:r w:rsidR="00615980" w:rsidRPr="00F178F5">
        <w:rPr>
          <w:lang w:val="ro-RO"/>
        </w:rPr>
        <w:t>8</w:t>
      </w:r>
      <w:r w:rsidR="005F79F4" w:rsidRPr="00F178F5">
        <w:rPr>
          <w:lang w:val="ro-RO"/>
        </w:rPr>
        <w:t>) în care se nominalizează toate divergenţele constatate. Dosarul însoţit de nota de constatare a divergenţ</w:t>
      </w:r>
      <w:r w:rsidR="00290C8F">
        <w:rPr>
          <w:lang w:val="ro-RO"/>
        </w:rPr>
        <w:t>e</w:t>
      </w:r>
      <w:r w:rsidR="005F79F4" w:rsidRPr="00F178F5">
        <w:rPr>
          <w:lang w:val="ro-RO"/>
        </w:rPr>
        <w:t>lor se restituie solicitantului împreună cu toate materialele</w:t>
      </w:r>
      <w:r w:rsidR="005F79F4" w:rsidRPr="008E6765">
        <w:rPr>
          <w:lang w:val="ro-RO"/>
        </w:rPr>
        <w:t xml:space="preserve"> prezentate spre recepţie. Executantul lucrărilor este obligat să corecteze şi să prezinte dosarul corectat în termen de 10 zile lucrătoare după eliberarea notei de constatare a divergenţelor. </w:t>
      </w:r>
    </w:p>
    <w:p w:rsidR="005F79F4" w:rsidRPr="008E6765" w:rsidRDefault="00791396" w:rsidP="008E6765">
      <w:pPr>
        <w:pStyle w:val="NormalWeb"/>
        <w:numPr>
          <w:ilvl w:val="0"/>
          <w:numId w:val="8"/>
        </w:numPr>
        <w:tabs>
          <w:tab w:val="left" w:pos="0"/>
          <w:tab w:val="left" w:pos="426"/>
          <w:tab w:val="left" w:pos="1134"/>
        </w:tabs>
        <w:ind w:left="0" w:firstLine="567"/>
        <w:rPr>
          <w:i/>
          <w:lang w:val="ro-RO"/>
        </w:rPr>
      </w:pPr>
      <w:r w:rsidRPr="008E6765">
        <w:rPr>
          <w:lang w:val="ro-RO"/>
        </w:rPr>
        <w:lastRenderedPageBreak/>
        <w:t xml:space="preserve"> </w:t>
      </w:r>
      <w:r w:rsidR="005F79F4" w:rsidRPr="008E6765">
        <w:rPr>
          <w:lang w:val="ro-RO"/>
        </w:rPr>
        <w:t>Predarea repetată a materialelor corectate în termenul stabilit se va efectua fără achitarea repetată a serviciului.</w:t>
      </w:r>
    </w:p>
    <w:p w:rsidR="005F79F4" w:rsidRPr="008E6765" w:rsidRDefault="00791396" w:rsidP="008E6765">
      <w:pPr>
        <w:pStyle w:val="NormalWeb"/>
        <w:numPr>
          <w:ilvl w:val="0"/>
          <w:numId w:val="8"/>
        </w:numPr>
        <w:tabs>
          <w:tab w:val="left" w:pos="0"/>
          <w:tab w:val="left" w:pos="426"/>
          <w:tab w:val="left" w:pos="1134"/>
        </w:tabs>
        <w:ind w:left="0" w:firstLine="567"/>
        <w:rPr>
          <w:i/>
          <w:lang w:val="ro-RO"/>
        </w:rPr>
      </w:pPr>
      <w:r w:rsidRPr="008E6765">
        <w:rPr>
          <w:lang w:val="ro-RO"/>
        </w:rPr>
        <w:t xml:space="preserve"> </w:t>
      </w:r>
      <w:r w:rsidR="005F79F4" w:rsidRPr="008E6765">
        <w:rPr>
          <w:lang w:val="ro-RO"/>
        </w:rPr>
        <w:t>În cazul în care executantul nu a prezentat în termenul stabilit dosarul corectat, predarea repetată a materialelor spre recepţie se va efectua în baza unei cereri noi, cu achitarea serviciului respectiv.</w:t>
      </w:r>
    </w:p>
    <w:p w:rsidR="005F79F4" w:rsidRPr="001C501F" w:rsidRDefault="005F79F4" w:rsidP="00FB6EE1">
      <w:pPr>
        <w:pStyle w:val="NormalWeb"/>
        <w:tabs>
          <w:tab w:val="left" w:pos="284"/>
          <w:tab w:val="left" w:pos="426"/>
          <w:tab w:val="left" w:pos="1134"/>
        </w:tabs>
        <w:ind w:firstLine="0"/>
        <w:rPr>
          <w:i/>
          <w:sz w:val="20"/>
          <w:szCs w:val="20"/>
          <w:lang w:val="ro-RO"/>
        </w:rPr>
      </w:pPr>
    </w:p>
    <w:p w:rsidR="005F79F4" w:rsidRDefault="00AE40B1" w:rsidP="00AE40B1">
      <w:pPr>
        <w:pStyle w:val="NormalWeb"/>
        <w:tabs>
          <w:tab w:val="left" w:pos="284"/>
        </w:tabs>
        <w:ind w:left="284" w:firstLine="0"/>
        <w:rPr>
          <w:b/>
          <w:i/>
          <w:lang w:val="ro-RO"/>
        </w:rPr>
      </w:pPr>
      <w:r>
        <w:rPr>
          <w:b/>
          <w:i/>
          <w:lang w:val="ro-RO"/>
        </w:rPr>
        <w:t xml:space="preserve">10. </w:t>
      </w:r>
      <w:r w:rsidR="00FB6EE1">
        <w:rPr>
          <w:b/>
          <w:i/>
          <w:lang w:val="ro-RO"/>
        </w:rPr>
        <w:t xml:space="preserve"> </w:t>
      </w:r>
      <w:r w:rsidR="005F79F4" w:rsidRPr="0044292D">
        <w:rPr>
          <w:b/>
          <w:i/>
          <w:lang w:val="ro-RO"/>
        </w:rPr>
        <w:t>Eliberarea documentaţiei cadastrale</w:t>
      </w:r>
    </w:p>
    <w:p w:rsidR="00FB6EE1" w:rsidRPr="0044292D" w:rsidRDefault="00FB6EE1" w:rsidP="001512E9">
      <w:pPr>
        <w:pStyle w:val="NormalWeb"/>
        <w:tabs>
          <w:tab w:val="left" w:pos="1134"/>
        </w:tabs>
        <w:jc w:val="center"/>
        <w:rPr>
          <w:b/>
          <w:caps/>
          <w:lang w:val="ro-RO"/>
        </w:rPr>
      </w:pPr>
    </w:p>
    <w:p w:rsidR="005F79F4" w:rsidRPr="0044292D" w:rsidRDefault="00791396" w:rsidP="008E6765">
      <w:pPr>
        <w:pStyle w:val="NormalWeb"/>
        <w:numPr>
          <w:ilvl w:val="0"/>
          <w:numId w:val="8"/>
        </w:numPr>
        <w:tabs>
          <w:tab w:val="left" w:pos="0"/>
          <w:tab w:val="left" w:pos="426"/>
          <w:tab w:val="left" w:pos="1134"/>
        </w:tabs>
        <w:ind w:left="0" w:firstLine="567"/>
        <w:rPr>
          <w:i/>
          <w:lang w:val="ro-RO"/>
        </w:rPr>
      </w:pPr>
      <w:r w:rsidRPr="0044292D">
        <w:rPr>
          <w:lang w:val="ro-RO"/>
        </w:rPr>
        <w:t xml:space="preserve"> </w:t>
      </w:r>
      <w:r w:rsidR="005F79F4" w:rsidRPr="0044292D">
        <w:rPr>
          <w:lang w:val="ro-RO"/>
        </w:rPr>
        <w:t xml:space="preserve">În baza schiţei de lucru, executantul lucrărilor urmează să perfecteze certificatele, actele, planurile solicitate de beneficiar. </w:t>
      </w:r>
    </w:p>
    <w:p w:rsidR="005F79F4" w:rsidRPr="0044292D" w:rsidRDefault="00791396" w:rsidP="008E6765">
      <w:pPr>
        <w:pStyle w:val="NormalWeb"/>
        <w:numPr>
          <w:ilvl w:val="0"/>
          <w:numId w:val="8"/>
        </w:numPr>
        <w:tabs>
          <w:tab w:val="left" w:pos="0"/>
          <w:tab w:val="left" w:pos="426"/>
          <w:tab w:val="left" w:pos="1134"/>
        </w:tabs>
        <w:ind w:left="0" w:firstLine="567"/>
        <w:rPr>
          <w:i/>
          <w:lang w:val="ro-RO"/>
        </w:rPr>
      </w:pPr>
      <w:r w:rsidRPr="0044292D">
        <w:rPr>
          <w:lang w:val="ro-RO"/>
        </w:rPr>
        <w:t xml:space="preserve"> </w:t>
      </w:r>
      <w:r w:rsidR="005F79F4" w:rsidRPr="0044292D">
        <w:rPr>
          <w:lang w:val="ro-RO"/>
        </w:rPr>
        <w:t xml:space="preserve">Toate actele eliberate solicitantului (beneficiarului) urmează a fi cusute, numerotate, semnate şi ştampilate de executantul lucrărilor. </w:t>
      </w:r>
    </w:p>
    <w:p w:rsidR="000B5FA5" w:rsidRPr="0044292D" w:rsidRDefault="00791396" w:rsidP="008E6765">
      <w:pPr>
        <w:pStyle w:val="NormalWeb"/>
        <w:numPr>
          <w:ilvl w:val="0"/>
          <w:numId w:val="8"/>
        </w:numPr>
        <w:tabs>
          <w:tab w:val="left" w:pos="0"/>
          <w:tab w:val="left" w:pos="426"/>
          <w:tab w:val="left" w:pos="1134"/>
        </w:tabs>
        <w:ind w:left="0" w:firstLine="567"/>
        <w:rPr>
          <w:i/>
          <w:lang w:val="ro-RO"/>
        </w:rPr>
      </w:pPr>
      <w:r w:rsidRPr="0044292D">
        <w:rPr>
          <w:lang w:val="ro-RO"/>
        </w:rPr>
        <w:t xml:space="preserve"> </w:t>
      </w:r>
      <w:r w:rsidR="000B5FA5" w:rsidRPr="0044292D">
        <w:rPr>
          <w:lang w:val="ro-RO"/>
        </w:rPr>
        <w:t>Actele urmează a fi eliberate solicitantului (beneficiarului) după recepţia acestora</w:t>
      </w:r>
      <w:r w:rsidR="00AA2145" w:rsidRPr="0044292D">
        <w:rPr>
          <w:lang w:val="ro-RO"/>
        </w:rPr>
        <w:t xml:space="preserve"> de către Întreprinderea de Stat „Cadastru”</w:t>
      </w:r>
      <w:r w:rsidR="000B5FA5" w:rsidRPr="0044292D">
        <w:rPr>
          <w:lang w:val="ro-RO"/>
        </w:rPr>
        <w:t>.</w:t>
      </w:r>
    </w:p>
    <w:p w:rsidR="005F79F4" w:rsidRPr="0044292D" w:rsidRDefault="00791396" w:rsidP="008E6765">
      <w:pPr>
        <w:pStyle w:val="NormalWeb"/>
        <w:numPr>
          <w:ilvl w:val="0"/>
          <w:numId w:val="8"/>
        </w:numPr>
        <w:tabs>
          <w:tab w:val="left" w:pos="0"/>
          <w:tab w:val="left" w:pos="426"/>
          <w:tab w:val="left" w:pos="1134"/>
        </w:tabs>
        <w:ind w:left="0" w:firstLine="567"/>
        <w:rPr>
          <w:i/>
          <w:lang w:val="ro-RO"/>
        </w:rPr>
      </w:pPr>
      <w:r w:rsidRPr="0044292D">
        <w:rPr>
          <w:lang w:val="ro-RO"/>
        </w:rPr>
        <w:t xml:space="preserve"> </w:t>
      </w:r>
      <w:r w:rsidR="005F79F4" w:rsidRPr="0044292D">
        <w:rPr>
          <w:lang w:val="ro-RO"/>
        </w:rPr>
        <w:t xml:space="preserve">În rezultatul lucrărilor cadastrale, în scopul recepţiei finale a clădirilor noi construite sau reconstruite/restaurate, solicitantului (beneficiarului) i se eliberează certificat despre rezultatele inspectării bunului imobil (pentru bloc locativ/ complex locativ sau pentru case de locuit individuale/căsuţe de vacanţă şi </w:t>
      </w:r>
      <w:r w:rsidR="000B5FA5" w:rsidRPr="0044292D">
        <w:rPr>
          <w:lang w:val="ro-RO"/>
        </w:rPr>
        <w:t>clădiri</w:t>
      </w:r>
      <w:r w:rsidR="005F79F4" w:rsidRPr="0044292D">
        <w:rPr>
          <w:lang w:val="ro-RO"/>
        </w:rPr>
        <w:t xml:space="preserve"> accesorii sau pentru </w:t>
      </w:r>
      <w:r w:rsidR="000B5FA5" w:rsidRPr="0044292D">
        <w:rPr>
          <w:lang w:val="ro-RO"/>
        </w:rPr>
        <w:t>clădiri</w:t>
      </w:r>
      <w:r w:rsidR="005F79F4" w:rsidRPr="0044292D">
        <w:rPr>
          <w:lang w:val="ro-RO"/>
        </w:rPr>
        <w:t xml:space="preserve"> </w:t>
      </w:r>
      <w:proofErr w:type="spellStart"/>
      <w:r w:rsidR="005F79F4" w:rsidRPr="0044292D">
        <w:rPr>
          <w:lang w:val="ro-RO"/>
        </w:rPr>
        <w:t>nelocative</w:t>
      </w:r>
      <w:proofErr w:type="spellEnd"/>
      <w:r w:rsidR="005F79F4" w:rsidRPr="0044292D">
        <w:rPr>
          <w:lang w:val="ro-RO"/>
        </w:rPr>
        <w:t xml:space="preserve">), planul geometric al </w:t>
      </w:r>
      <w:r w:rsidR="000B5FA5" w:rsidRPr="0044292D">
        <w:rPr>
          <w:lang w:val="ro-RO"/>
        </w:rPr>
        <w:t>terenului</w:t>
      </w:r>
      <w:r w:rsidR="005F79F4" w:rsidRPr="0044292D">
        <w:rPr>
          <w:lang w:val="ro-RO"/>
        </w:rPr>
        <w:t>, fişa rezultatelor lucrărilor cadastrale la nivel de teren şi clădiri accesorii</w:t>
      </w:r>
      <w:r w:rsidR="00F84024">
        <w:rPr>
          <w:lang w:val="ro-RO"/>
        </w:rPr>
        <w:t xml:space="preserve"> </w:t>
      </w:r>
      <w:r w:rsidR="00F84024" w:rsidRPr="000A3EFB">
        <w:rPr>
          <w:lang w:val="ro-RO"/>
        </w:rPr>
        <w:t>(după caz)</w:t>
      </w:r>
      <w:r w:rsidR="005F79F4" w:rsidRPr="005071EA">
        <w:rPr>
          <w:lang w:val="ro-RO"/>
        </w:rPr>
        <w:t>,</w:t>
      </w:r>
      <w:r w:rsidR="005F79F4" w:rsidRPr="0044292D">
        <w:rPr>
          <w:lang w:val="ro-RO"/>
        </w:rPr>
        <w:t xml:space="preserve"> planul de nivel, fişa rezultatelor lucrărilor cadastrale la nivel de clădire principală şi anexa la planul clădirii. </w:t>
      </w:r>
    </w:p>
    <w:p w:rsidR="005F79F4" w:rsidRPr="0044292D" w:rsidRDefault="005F79F4" w:rsidP="008E6765">
      <w:pPr>
        <w:pStyle w:val="NormalWeb"/>
        <w:numPr>
          <w:ilvl w:val="0"/>
          <w:numId w:val="8"/>
        </w:numPr>
        <w:tabs>
          <w:tab w:val="left" w:pos="0"/>
          <w:tab w:val="left" w:pos="426"/>
          <w:tab w:val="left" w:pos="1134"/>
        </w:tabs>
        <w:ind w:left="0" w:firstLine="567"/>
        <w:rPr>
          <w:i/>
          <w:lang w:val="ro-RO"/>
        </w:rPr>
      </w:pPr>
      <w:r w:rsidRPr="0044292D">
        <w:rPr>
          <w:i/>
          <w:lang w:val="ro-RO"/>
        </w:rPr>
        <w:t xml:space="preserve"> </w:t>
      </w:r>
      <w:r w:rsidRPr="0044292D">
        <w:rPr>
          <w:lang w:val="ro-RO"/>
        </w:rPr>
        <w:t>În rezultatul lucrărilor cadastrale, în scopul recepţiei finale a oricăror modificări în timp a încăperii izolate, solicitantului (beneficiarului) i se eliberează:</w:t>
      </w:r>
    </w:p>
    <w:p w:rsidR="005F79F4" w:rsidRPr="0044292D" w:rsidRDefault="005F79F4" w:rsidP="0044292D">
      <w:pPr>
        <w:pStyle w:val="NormalWeb"/>
        <w:numPr>
          <w:ilvl w:val="0"/>
          <w:numId w:val="44"/>
        </w:numPr>
        <w:tabs>
          <w:tab w:val="left" w:pos="0"/>
          <w:tab w:val="left" w:pos="284"/>
          <w:tab w:val="left" w:pos="1134"/>
        </w:tabs>
        <w:ind w:left="0" w:firstLine="851"/>
        <w:rPr>
          <w:lang w:val="ro-RO"/>
        </w:rPr>
      </w:pPr>
      <w:r w:rsidRPr="0044292D">
        <w:rPr>
          <w:lang w:val="ro-RO"/>
        </w:rPr>
        <w:t>pentru încăperi izolate amplasate la nivelul solului – certificat despre rezultatele inspectării bunului imobil (pentru încăperi izolate), planul geometric al terenului şi planul geometric al încăperii izolate;</w:t>
      </w:r>
    </w:p>
    <w:p w:rsidR="005F79F4" w:rsidRPr="0044292D" w:rsidRDefault="005F79F4" w:rsidP="0044292D">
      <w:pPr>
        <w:pStyle w:val="NormalWeb"/>
        <w:numPr>
          <w:ilvl w:val="0"/>
          <w:numId w:val="44"/>
        </w:numPr>
        <w:tabs>
          <w:tab w:val="left" w:pos="0"/>
          <w:tab w:val="left" w:pos="284"/>
          <w:tab w:val="left" w:pos="1134"/>
        </w:tabs>
        <w:ind w:left="0" w:firstLine="851"/>
        <w:rPr>
          <w:lang w:val="ro-RO"/>
        </w:rPr>
      </w:pPr>
      <w:r w:rsidRPr="0044292D">
        <w:rPr>
          <w:lang w:val="ro-RO"/>
        </w:rPr>
        <w:t>pentru încăperile izolate ce sunt parte integrantă a blocurilor locative multietajate cu excepţia încăperilor izolate aflate la nivelul solului – certificat despre rezultatele inspectării bunului imobil (pentru încăperi izolate) şi planul geometric al încăperii izolate.</w:t>
      </w:r>
    </w:p>
    <w:p w:rsidR="005F79F4" w:rsidRPr="0044292D" w:rsidRDefault="00791396" w:rsidP="0044292D">
      <w:pPr>
        <w:pStyle w:val="NormalWeb"/>
        <w:numPr>
          <w:ilvl w:val="0"/>
          <w:numId w:val="8"/>
        </w:numPr>
        <w:tabs>
          <w:tab w:val="left" w:pos="0"/>
          <w:tab w:val="left" w:pos="426"/>
          <w:tab w:val="left" w:pos="1134"/>
        </w:tabs>
        <w:ind w:left="0" w:firstLine="567"/>
        <w:rPr>
          <w:i/>
          <w:lang w:val="ro-RO"/>
        </w:rPr>
      </w:pPr>
      <w:r w:rsidRPr="0044292D">
        <w:rPr>
          <w:lang w:val="ro-RO"/>
        </w:rPr>
        <w:t xml:space="preserve"> </w:t>
      </w:r>
      <w:r w:rsidR="005F79F4" w:rsidRPr="0044292D">
        <w:rPr>
          <w:lang w:val="ro-RO"/>
        </w:rPr>
        <w:t>În rezultatul lucrărilor cadastrale, în scopul eliberării documentelor pentru determinarea gradului de executare a clădirilor de către expertul tehnic, solicitantului (beneficiarului) i se eliberează, planul geometric al terenului.</w:t>
      </w:r>
    </w:p>
    <w:p w:rsidR="005F79F4" w:rsidRPr="0044292D" w:rsidRDefault="005F79F4" w:rsidP="0044292D">
      <w:pPr>
        <w:pStyle w:val="NormalWeb"/>
        <w:numPr>
          <w:ilvl w:val="0"/>
          <w:numId w:val="8"/>
        </w:numPr>
        <w:tabs>
          <w:tab w:val="left" w:pos="0"/>
          <w:tab w:val="left" w:pos="426"/>
          <w:tab w:val="left" w:pos="1134"/>
        </w:tabs>
        <w:ind w:left="0" w:firstLine="567"/>
        <w:rPr>
          <w:i/>
          <w:lang w:val="ro-RO"/>
        </w:rPr>
      </w:pPr>
      <w:r w:rsidRPr="0044292D">
        <w:rPr>
          <w:i/>
          <w:lang w:val="ro-RO"/>
        </w:rPr>
        <w:t xml:space="preserve"> </w:t>
      </w:r>
      <w:r w:rsidRPr="0044292D">
        <w:rPr>
          <w:lang w:val="ro-RO"/>
        </w:rPr>
        <w:t>În rezultatul lucrărilor cadastrale, în scopul constatării demolării totale sau parţiale a clădirii (lor), solicitantului (</w:t>
      </w:r>
      <w:r w:rsidR="006C28F4" w:rsidRPr="0044292D">
        <w:rPr>
          <w:lang w:val="ro-RO"/>
        </w:rPr>
        <w:t>beneficiarului) i se eliberează certificat privind demolarea clădirii (conform anexei nr.1</w:t>
      </w:r>
      <w:r w:rsidR="00615980" w:rsidRPr="0044292D">
        <w:rPr>
          <w:lang w:val="ro-RO"/>
        </w:rPr>
        <w:t>2</w:t>
      </w:r>
      <w:r w:rsidR="006C28F4" w:rsidRPr="0044292D">
        <w:rPr>
          <w:lang w:val="ro-RO"/>
        </w:rPr>
        <w:t>) şi planul geometric al terenului. Î</w:t>
      </w:r>
      <w:r w:rsidRPr="0044292D">
        <w:rPr>
          <w:lang w:val="ro-RO"/>
        </w:rPr>
        <w:t>n cazul constatării demolării parţiale a clădirii (lor), suplimentar, solicitantului (beneficiarului) i se eliberează, planul de nivel al clădirii parţial demolate sau planul geometric al încăperii izolate.</w:t>
      </w:r>
      <w:r w:rsidR="005C7D93">
        <w:rPr>
          <w:lang w:val="ro-RO"/>
        </w:rPr>
        <w:t xml:space="preserve"> În cazul demolării clădirilor fără autorizaţie de desfiinţare, responsabilitatea pentru coordonarea actului de constatare cu autoritatea publică locală o poartă beneficiarul lucrărilor.</w:t>
      </w:r>
    </w:p>
    <w:p w:rsidR="005F79F4" w:rsidRPr="0044292D" w:rsidRDefault="005F79F4" w:rsidP="0044292D">
      <w:pPr>
        <w:pStyle w:val="NormalWeb"/>
        <w:numPr>
          <w:ilvl w:val="0"/>
          <w:numId w:val="8"/>
        </w:numPr>
        <w:tabs>
          <w:tab w:val="left" w:pos="0"/>
          <w:tab w:val="left" w:pos="284"/>
          <w:tab w:val="left" w:pos="426"/>
          <w:tab w:val="left" w:pos="1134"/>
        </w:tabs>
        <w:ind w:left="0" w:firstLine="567"/>
        <w:rPr>
          <w:lang w:val="ro-RO"/>
        </w:rPr>
      </w:pPr>
      <w:r w:rsidRPr="0044292D">
        <w:rPr>
          <w:lang w:val="ro-RO"/>
        </w:rPr>
        <w:t xml:space="preserve"> În rezultatul lucrărilor cadastrale, în scopul </w:t>
      </w:r>
      <w:proofErr w:type="spellStart"/>
      <w:r w:rsidR="00A105C1" w:rsidRPr="0044292D">
        <w:rPr>
          <w:lang w:val="ro-RO"/>
        </w:rPr>
        <w:t>deetatizării</w:t>
      </w:r>
      <w:proofErr w:type="spellEnd"/>
      <w:r w:rsidRPr="0044292D">
        <w:rPr>
          <w:lang w:val="ro-RO"/>
        </w:rPr>
        <w:t xml:space="preserve"> (privatizării) locuinţelor (încăperilor izolate locative), solicitantului (beneficiarului) i se eliberează:</w:t>
      </w:r>
    </w:p>
    <w:p w:rsidR="005F79F4" w:rsidRPr="0044292D" w:rsidRDefault="005F79F4" w:rsidP="0044292D">
      <w:pPr>
        <w:pStyle w:val="NormalWeb"/>
        <w:numPr>
          <w:ilvl w:val="0"/>
          <w:numId w:val="45"/>
        </w:numPr>
        <w:tabs>
          <w:tab w:val="left" w:pos="0"/>
          <w:tab w:val="left" w:pos="142"/>
          <w:tab w:val="left" w:pos="284"/>
          <w:tab w:val="left" w:pos="1134"/>
        </w:tabs>
        <w:ind w:left="0" w:firstLine="851"/>
        <w:rPr>
          <w:lang w:val="ro-RO"/>
        </w:rPr>
      </w:pPr>
      <w:r w:rsidRPr="0044292D">
        <w:rPr>
          <w:lang w:val="ro-RO"/>
        </w:rPr>
        <w:t>pentru încăperi izolate amplasate la nivelul solului – certificat – caracteristică privind privatizarea locuinţelor (conform anexei nr. 1</w:t>
      </w:r>
      <w:r w:rsidR="00615980" w:rsidRPr="0044292D">
        <w:rPr>
          <w:lang w:val="ro-RO"/>
        </w:rPr>
        <w:t>6</w:t>
      </w:r>
      <w:r w:rsidRPr="0044292D">
        <w:rPr>
          <w:lang w:val="ro-RO"/>
        </w:rPr>
        <w:t>), planul geometric al terenului şi planul geometric al încăperii izolate;</w:t>
      </w:r>
    </w:p>
    <w:p w:rsidR="005F79F4" w:rsidRPr="0044292D" w:rsidRDefault="005F79F4" w:rsidP="0044292D">
      <w:pPr>
        <w:pStyle w:val="NormalWeb"/>
        <w:numPr>
          <w:ilvl w:val="0"/>
          <w:numId w:val="45"/>
        </w:numPr>
        <w:tabs>
          <w:tab w:val="left" w:pos="0"/>
          <w:tab w:val="left" w:pos="142"/>
          <w:tab w:val="left" w:pos="284"/>
          <w:tab w:val="left" w:pos="1134"/>
        </w:tabs>
        <w:ind w:left="0" w:firstLine="851"/>
        <w:rPr>
          <w:lang w:val="ro-RO"/>
        </w:rPr>
      </w:pPr>
      <w:r w:rsidRPr="0044292D">
        <w:rPr>
          <w:lang w:val="ro-RO"/>
        </w:rPr>
        <w:t>pentru încăperile izolate ce sunt parte integrantă a blocurilor locative multietajate cu excepţia încăperilor izolate aflate la nivelul solului – certificat – caracteristică privind privatizarea locuinţelor (conform anexei nr. 1</w:t>
      </w:r>
      <w:r w:rsidR="00615980" w:rsidRPr="0044292D">
        <w:rPr>
          <w:lang w:val="ro-RO"/>
        </w:rPr>
        <w:t>6</w:t>
      </w:r>
      <w:r w:rsidRPr="0044292D">
        <w:rPr>
          <w:lang w:val="ro-RO"/>
        </w:rPr>
        <w:t>) şi planul geometric al încăperii izolate.</w:t>
      </w:r>
    </w:p>
    <w:p w:rsidR="005F79F4" w:rsidRPr="0044292D" w:rsidRDefault="001E35CD" w:rsidP="0044292D">
      <w:pPr>
        <w:pStyle w:val="NormalWeb"/>
        <w:numPr>
          <w:ilvl w:val="0"/>
          <w:numId w:val="8"/>
        </w:numPr>
        <w:tabs>
          <w:tab w:val="left" w:pos="0"/>
          <w:tab w:val="left" w:pos="180"/>
          <w:tab w:val="left" w:pos="426"/>
          <w:tab w:val="left" w:pos="1134"/>
        </w:tabs>
        <w:ind w:left="0" w:firstLine="567"/>
        <w:rPr>
          <w:i/>
          <w:lang w:val="ro-RO"/>
        </w:rPr>
      </w:pPr>
      <w:r w:rsidRPr="0044292D">
        <w:rPr>
          <w:lang w:val="ro-RO"/>
        </w:rPr>
        <w:t xml:space="preserve"> </w:t>
      </w:r>
      <w:r w:rsidR="005F79F4" w:rsidRPr="0044292D">
        <w:rPr>
          <w:lang w:val="ro-RO"/>
        </w:rPr>
        <w:t xml:space="preserve">În rezultatul lucrărilor cadastrale, în scopul </w:t>
      </w:r>
      <w:proofErr w:type="spellStart"/>
      <w:r w:rsidR="005F79F4" w:rsidRPr="0044292D">
        <w:rPr>
          <w:lang w:val="ro-RO"/>
        </w:rPr>
        <w:t>deetatizării</w:t>
      </w:r>
      <w:proofErr w:type="spellEnd"/>
      <w:r w:rsidR="005F79F4" w:rsidRPr="0044292D">
        <w:rPr>
          <w:lang w:val="ro-RO"/>
        </w:rPr>
        <w:t xml:space="preserve"> (privatizării) clădirilor / încăperilor izolate </w:t>
      </w:r>
      <w:proofErr w:type="spellStart"/>
      <w:r w:rsidR="005F79F4" w:rsidRPr="0044292D">
        <w:rPr>
          <w:lang w:val="ro-RO"/>
        </w:rPr>
        <w:t>nelocative</w:t>
      </w:r>
      <w:proofErr w:type="spellEnd"/>
      <w:r w:rsidR="005F79F4" w:rsidRPr="0044292D">
        <w:rPr>
          <w:lang w:val="ro-RO"/>
        </w:rPr>
        <w:t xml:space="preserve">, beneficiarului i se eliberează: </w:t>
      </w:r>
    </w:p>
    <w:p w:rsidR="005F79F4" w:rsidRPr="0044292D" w:rsidRDefault="005F79F4" w:rsidP="00042518">
      <w:pPr>
        <w:pStyle w:val="NormalWeb"/>
        <w:numPr>
          <w:ilvl w:val="0"/>
          <w:numId w:val="32"/>
        </w:numPr>
        <w:tabs>
          <w:tab w:val="clear" w:pos="720"/>
          <w:tab w:val="left" w:pos="0"/>
          <w:tab w:val="left" w:pos="426"/>
          <w:tab w:val="left" w:pos="1134"/>
        </w:tabs>
        <w:ind w:left="0" w:firstLine="851"/>
        <w:rPr>
          <w:lang w:val="ro-RO"/>
        </w:rPr>
      </w:pPr>
      <w:r w:rsidRPr="0044292D">
        <w:rPr>
          <w:lang w:val="ro-RO"/>
        </w:rPr>
        <w:t>pentru încăperi izolate amplasate la nivelul solului – planul geometric al terenului şi planul geometric al încăperii izolate;</w:t>
      </w:r>
    </w:p>
    <w:p w:rsidR="005F79F4" w:rsidRPr="00F178F5" w:rsidRDefault="005F79F4" w:rsidP="00042518">
      <w:pPr>
        <w:pStyle w:val="NormalWeb"/>
        <w:numPr>
          <w:ilvl w:val="0"/>
          <w:numId w:val="32"/>
        </w:numPr>
        <w:tabs>
          <w:tab w:val="clear" w:pos="720"/>
          <w:tab w:val="left" w:pos="0"/>
          <w:tab w:val="left" w:pos="426"/>
          <w:tab w:val="left" w:pos="1134"/>
        </w:tabs>
        <w:ind w:left="0" w:firstLine="851"/>
        <w:rPr>
          <w:lang w:val="ro-RO"/>
        </w:rPr>
      </w:pPr>
      <w:r w:rsidRPr="0044292D">
        <w:rPr>
          <w:lang w:val="ro-RO"/>
        </w:rPr>
        <w:t xml:space="preserve">pentru încăperile izolate ce sunt parte </w:t>
      </w:r>
      <w:r w:rsidRPr="00F178F5">
        <w:rPr>
          <w:lang w:val="ro-RO"/>
        </w:rPr>
        <w:t>integrantă a blocurilor locative multietajate cu excepţia încăperilor izolate aflate la nivelul solului – planul</w:t>
      </w:r>
      <w:r w:rsidR="0054460A" w:rsidRPr="00F178F5">
        <w:rPr>
          <w:lang w:val="ro-RO"/>
        </w:rPr>
        <w:t xml:space="preserve"> geometric al încăperii izolate;</w:t>
      </w:r>
    </w:p>
    <w:p w:rsidR="005F79F4" w:rsidRPr="00F178F5" w:rsidRDefault="005F79F4" w:rsidP="00042518">
      <w:pPr>
        <w:pStyle w:val="NormalWeb"/>
        <w:numPr>
          <w:ilvl w:val="0"/>
          <w:numId w:val="32"/>
        </w:numPr>
        <w:tabs>
          <w:tab w:val="clear" w:pos="720"/>
          <w:tab w:val="left" w:pos="0"/>
          <w:tab w:val="left" w:pos="426"/>
          <w:tab w:val="left" w:pos="1134"/>
        </w:tabs>
        <w:ind w:left="0" w:firstLine="851"/>
        <w:rPr>
          <w:lang w:val="ro-RO"/>
        </w:rPr>
      </w:pPr>
      <w:r w:rsidRPr="00F178F5">
        <w:rPr>
          <w:lang w:val="ro-RO"/>
        </w:rPr>
        <w:lastRenderedPageBreak/>
        <w:t xml:space="preserve">pentru clădiri – planul de nivel şi planul geometric al terenului. </w:t>
      </w:r>
    </w:p>
    <w:p w:rsidR="005F79F4" w:rsidRPr="0044292D" w:rsidRDefault="005F79F4" w:rsidP="0044292D">
      <w:pPr>
        <w:pStyle w:val="NormalWeb"/>
        <w:numPr>
          <w:ilvl w:val="0"/>
          <w:numId w:val="8"/>
        </w:numPr>
        <w:tabs>
          <w:tab w:val="left" w:pos="0"/>
          <w:tab w:val="left" w:pos="426"/>
          <w:tab w:val="left" w:pos="1134"/>
        </w:tabs>
        <w:ind w:left="0" w:firstLine="567"/>
        <w:rPr>
          <w:i/>
          <w:lang w:val="ro-RO"/>
        </w:rPr>
      </w:pPr>
      <w:r w:rsidRPr="0044292D">
        <w:rPr>
          <w:i/>
          <w:lang w:val="ro-RO"/>
        </w:rPr>
        <w:t xml:space="preserve"> </w:t>
      </w:r>
      <w:r w:rsidRPr="0044292D">
        <w:rPr>
          <w:lang w:val="ro-RO"/>
        </w:rPr>
        <w:t xml:space="preserve">În cazul în care în procesul executării lucrărilor cadastrale în scopul </w:t>
      </w:r>
      <w:proofErr w:type="spellStart"/>
      <w:r w:rsidRPr="0044292D">
        <w:rPr>
          <w:lang w:val="ro-RO"/>
        </w:rPr>
        <w:t>deetatizării</w:t>
      </w:r>
      <w:proofErr w:type="spellEnd"/>
      <w:r w:rsidRPr="0044292D">
        <w:rPr>
          <w:lang w:val="ro-RO"/>
        </w:rPr>
        <w:t xml:space="preserve"> (privatizării) bunului imobil au fost identificate replanificări ale acestora, solicitantului (beneficiarului) nu i se vor elibera actele necesare </w:t>
      </w:r>
      <w:proofErr w:type="spellStart"/>
      <w:r w:rsidRPr="0044292D">
        <w:rPr>
          <w:lang w:val="ro-RO"/>
        </w:rPr>
        <w:t>deetatizării</w:t>
      </w:r>
      <w:proofErr w:type="spellEnd"/>
      <w:r w:rsidRPr="0044292D">
        <w:rPr>
          <w:lang w:val="ro-RO"/>
        </w:rPr>
        <w:t xml:space="preserve"> (privatizării). În locul actelor pentru </w:t>
      </w:r>
      <w:proofErr w:type="spellStart"/>
      <w:r w:rsidRPr="0044292D">
        <w:rPr>
          <w:lang w:val="ro-RO"/>
        </w:rPr>
        <w:t>deetatizare</w:t>
      </w:r>
      <w:proofErr w:type="spellEnd"/>
      <w:r w:rsidRPr="0044292D">
        <w:rPr>
          <w:lang w:val="ro-RO"/>
        </w:rPr>
        <w:t xml:space="preserve"> (privatizare) beneficiarului i se eliberează, la cerere scrisă în formă liberă, documentele necesare pentru recepţia finală a modificărilor identificate. </w:t>
      </w:r>
    </w:p>
    <w:p w:rsidR="005F79F4" w:rsidRPr="00F84024" w:rsidRDefault="001E35CD" w:rsidP="0044292D">
      <w:pPr>
        <w:pStyle w:val="NormalWeb"/>
        <w:numPr>
          <w:ilvl w:val="0"/>
          <w:numId w:val="8"/>
        </w:numPr>
        <w:tabs>
          <w:tab w:val="left" w:pos="0"/>
          <w:tab w:val="left" w:pos="426"/>
          <w:tab w:val="left" w:pos="1134"/>
        </w:tabs>
        <w:ind w:left="0" w:firstLine="567"/>
        <w:rPr>
          <w:i/>
          <w:lang w:val="ro-RO"/>
        </w:rPr>
      </w:pPr>
      <w:r w:rsidRPr="0044292D">
        <w:rPr>
          <w:lang w:val="ro-RO"/>
        </w:rPr>
        <w:t xml:space="preserve"> </w:t>
      </w:r>
      <w:r w:rsidR="005F79F4" w:rsidRPr="0044292D">
        <w:rPr>
          <w:lang w:val="ro-RO"/>
        </w:rPr>
        <w:t>În rezultatul lucrărilor cadastrale, în scopul determinării gradului de executare a clădirilor ce nu cad sub incidenţa Legii privind calitatea în construcţii, solicitantului (beneficiarului) i se eliberează două exemplare ale actului de constatare privind gradul de executare a</w:t>
      </w:r>
      <w:r w:rsidR="00615980" w:rsidRPr="0044292D">
        <w:rPr>
          <w:lang w:val="ro-RO"/>
        </w:rPr>
        <w:t>l clădirii (conform anexei nr.14</w:t>
      </w:r>
      <w:r w:rsidR="005F79F4" w:rsidRPr="0044292D">
        <w:rPr>
          <w:lang w:val="ro-RO"/>
        </w:rPr>
        <w:t xml:space="preserve">), cu anexarea planului geometric al terenului. </w:t>
      </w:r>
    </w:p>
    <w:p w:rsidR="005F79F4" w:rsidRPr="001C501F" w:rsidRDefault="005F79F4" w:rsidP="00F84024">
      <w:pPr>
        <w:pStyle w:val="NormalWeb"/>
        <w:numPr>
          <w:ilvl w:val="0"/>
          <w:numId w:val="8"/>
        </w:numPr>
        <w:tabs>
          <w:tab w:val="left" w:pos="0"/>
          <w:tab w:val="left" w:pos="426"/>
          <w:tab w:val="left" w:pos="1134"/>
        </w:tabs>
        <w:ind w:left="0" w:firstLine="567"/>
        <w:rPr>
          <w:i/>
          <w:lang w:val="ro-RO"/>
        </w:rPr>
      </w:pPr>
      <w:r w:rsidRPr="00F84024">
        <w:rPr>
          <w:lang w:val="ro-RO"/>
        </w:rPr>
        <w:t xml:space="preserve">În cazul în care solicitantul (beneficiarul) solicită eliberarea documentaţiei </w:t>
      </w:r>
      <w:r w:rsidR="001305BF" w:rsidRPr="00F84024">
        <w:rPr>
          <w:lang w:val="ro-RO"/>
        </w:rPr>
        <w:t>cadastrale</w:t>
      </w:r>
      <w:r w:rsidRPr="00F84024">
        <w:rPr>
          <w:lang w:val="ro-RO"/>
        </w:rPr>
        <w:t xml:space="preserve"> pentru transmiterea în locaţiune a unei porţiuni din clădire sau a unei porţiuni a încăperii izolate acestuia i se eliberează </w:t>
      </w:r>
      <w:r w:rsidR="00F84024" w:rsidRPr="000A3EFB">
        <w:rPr>
          <w:lang w:val="ro-RO"/>
        </w:rPr>
        <w:t xml:space="preserve">planul geometric al terenului, </w:t>
      </w:r>
      <w:r w:rsidRPr="005071EA">
        <w:rPr>
          <w:lang w:val="ro-RO"/>
        </w:rPr>
        <w:t>planul de nivel sau planul geometric al încăperii izolate cu haşurarea părţii din clădire sau încăperii izolate ce urmează a fi transmisă în locaţiune.</w:t>
      </w:r>
      <w:r w:rsidR="00F84024" w:rsidRPr="005071EA">
        <w:rPr>
          <w:lang w:val="ro-RO"/>
        </w:rPr>
        <w:t xml:space="preserve"> Pentru încăperile izolate</w:t>
      </w:r>
      <w:r w:rsidRPr="005071EA">
        <w:rPr>
          <w:lang w:val="ro-RO"/>
        </w:rPr>
        <w:t xml:space="preserve"> </w:t>
      </w:r>
      <w:r w:rsidR="00F84024" w:rsidRPr="000A3EFB">
        <w:rPr>
          <w:lang w:val="ro-RO"/>
        </w:rPr>
        <w:t>ce sunt parte integrantă a clădirilor cu excepţia încăperilor izolate aflate la nivelul solului planul geometric al terenului nu se eliberează.</w:t>
      </w:r>
      <w:r w:rsidR="00F84024">
        <w:rPr>
          <w:lang w:val="ro-RO"/>
        </w:rPr>
        <w:t xml:space="preserve"> </w:t>
      </w:r>
    </w:p>
    <w:p w:rsidR="005F79F4" w:rsidRPr="001C501F" w:rsidRDefault="005F79F4" w:rsidP="001C501F">
      <w:pPr>
        <w:pStyle w:val="NormalWeb"/>
        <w:numPr>
          <w:ilvl w:val="0"/>
          <w:numId w:val="8"/>
        </w:numPr>
        <w:tabs>
          <w:tab w:val="left" w:pos="0"/>
          <w:tab w:val="left" w:pos="426"/>
          <w:tab w:val="left" w:pos="1134"/>
        </w:tabs>
        <w:ind w:left="0" w:firstLine="567"/>
        <w:rPr>
          <w:i/>
          <w:lang w:val="ro-RO"/>
        </w:rPr>
      </w:pPr>
      <w:r w:rsidRPr="001C501F">
        <w:rPr>
          <w:lang w:val="ro-RO"/>
        </w:rPr>
        <w:t xml:space="preserve">În cazul executării lucrărilor cadastrale în scopul eliberării documentaţiei </w:t>
      </w:r>
      <w:r w:rsidR="001B2502" w:rsidRPr="001C501F">
        <w:rPr>
          <w:lang w:val="ro-RO"/>
        </w:rPr>
        <w:t xml:space="preserve">cadastrale </w:t>
      </w:r>
      <w:r w:rsidRPr="001C501F">
        <w:rPr>
          <w:lang w:val="ro-RO"/>
        </w:rPr>
        <w:t xml:space="preserve">pentru transmiterea în locaţiune a încăperilor izolate aflate în proprietatea </w:t>
      </w:r>
      <w:r w:rsidR="00B71CA4">
        <w:rPr>
          <w:lang w:val="ro-RO"/>
        </w:rPr>
        <w:t>unităţilor administrativ-teritoriale</w:t>
      </w:r>
      <w:r w:rsidRPr="001C501F">
        <w:rPr>
          <w:lang w:val="ro-RO"/>
        </w:rPr>
        <w:t xml:space="preserve"> sau a statului, iar dreptul de proprietate asupra acestora nu a fost înregistrat în registrul bunurilor imobile, executantul lucrărilor va elibera solicitantului (beneficiarului)</w:t>
      </w:r>
      <w:r w:rsidR="001C501F" w:rsidRPr="001C501F">
        <w:rPr>
          <w:lang w:val="ro-RO"/>
        </w:rPr>
        <w:t xml:space="preserve"> </w:t>
      </w:r>
      <w:r w:rsidR="001C501F" w:rsidRPr="000A3EFB">
        <w:rPr>
          <w:lang w:val="ro-RO"/>
        </w:rPr>
        <w:t>planul geometric al terenului,</w:t>
      </w:r>
      <w:r w:rsidRPr="001C501F">
        <w:rPr>
          <w:color w:val="FF0000"/>
          <w:lang w:val="ro-RO"/>
        </w:rPr>
        <w:t xml:space="preserve"> </w:t>
      </w:r>
      <w:r w:rsidRPr="001C501F">
        <w:rPr>
          <w:lang w:val="ro-RO"/>
        </w:rPr>
        <w:t xml:space="preserve">planul geometric al încăperii izolate sau planul de </w:t>
      </w:r>
      <w:r w:rsidRPr="005071EA">
        <w:rPr>
          <w:lang w:val="ro-RO"/>
        </w:rPr>
        <w:t>nivel</w:t>
      </w:r>
      <w:r w:rsidR="001C501F" w:rsidRPr="005071EA">
        <w:rPr>
          <w:lang w:val="ro-RO"/>
        </w:rPr>
        <w:t xml:space="preserve"> al clădirii</w:t>
      </w:r>
      <w:r w:rsidRPr="005071EA">
        <w:rPr>
          <w:lang w:val="ro-RO"/>
        </w:rPr>
        <w:t xml:space="preserve"> cu haşurarea părţii din clădire ce urmează a fi transmisă în locaţiune. </w:t>
      </w:r>
      <w:r w:rsidR="001C501F" w:rsidRPr="000A3EFB">
        <w:rPr>
          <w:lang w:val="ro-RO"/>
        </w:rPr>
        <w:t>Pentru încăperile izolate ce sunt parte integrantă a clădirilor cu excepţia încăperilor izolate aflate la nivelul solului</w:t>
      </w:r>
      <w:r w:rsidR="00B71CA4" w:rsidRPr="000A3EFB">
        <w:rPr>
          <w:lang w:val="ro-RO"/>
        </w:rPr>
        <w:t>,</w:t>
      </w:r>
      <w:r w:rsidR="001C501F" w:rsidRPr="000A3EFB">
        <w:rPr>
          <w:lang w:val="ro-RO"/>
        </w:rPr>
        <w:t xml:space="preserve"> planul geometric al terenului nu se eliberează.</w:t>
      </w:r>
    </w:p>
    <w:p w:rsidR="005F79F4" w:rsidRPr="0044292D" w:rsidRDefault="00791396" w:rsidP="0044292D">
      <w:pPr>
        <w:pStyle w:val="NormalWeb"/>
        <w:numPr>
          <w:ilvl w:val="0"/>
          <w:numId w:val="8"/>
        </w:numPr>
        <w:tabs>
          <w:tab w:val="left" w:pos="0"/>
          <w:tab w:val="left" w:pos="426"/>
          <w:tab w:val="left" w:pos="1134"/>
        </w:tabs>
        <w:ind w:left="0" w:firstLine="567"/>
        <w:rPr>
          <w:i/>
          <w:lang w:val="ro-RO"/>
        </w:rPr>
      </w:pPr>
      <w:r w:rsidRPr="0044292D">
        <w:rPr>
          <w:lang w:val="ro-RO"/>
        </w:rPr>
        <w:t xml:space="preserve"> </w:t>
      </w:r>
      <w:r w:rsidR="005F79F4" w:rsidRPr="0044292D">
        <w:rPr>
          <w:lang w:val="ro-RO"/>
        </w:rPr>
        <w:t>În cazul executării lucrărilor cadastrale în scopul eliberării documentelor necesare pentru corectarea erorilor admise la executarea lucrărilor cadastrale, beneficiarului se eliberează:</w:t>
      </w:r>
    </w:p>
    <w:p w:rsidR="005F79F4" w:rsidRPr="0044292D" w:rsidRDefault="005F79F4" w:rsidP="0044292D">
      <w:pPr>
        <w:pStyle w:val="NormalWeb"/>
        <w:numPr>
          <w:ilvl w:val="0"/>
          <w:numId w:val="33"/>
        </w:numPr>
        <w:tabs>
          <w:tab w:val="clear" w:pos="720"/>
          <w:tab w:val="left" w:pos="0"/>
          <w:tab w:val="left" w:pos="142"/>
          <w:tab w:val="left" w:pos="284"/>
          <w:tab w:val="left" w:pos="1134"/>
        </w:tabs>
        <w:ind w:left="0" w:firstLine="851"/>
        <w:rPr>
          <w:lang w:val="ro-RO"/>
        </w:rPr>
      </w:pPr>
      <w:r w:rsidRPr="0044292D">
        <w:rPr>
          <w:lang w:val="ro-RO"/>
        </w:rPr>
        <w:t>în cazul constatării erorilor ce nu afectează suprafaţa interioară a clădirii - act de constatare (conform anexei nr. 1</w:t>
      </w:r>
      <w:r w:rsidR="00615980" w:rsidRPr="0044292D">
        <w:rPr>
          <w:lang w:val="ro-RO"/>
        </w:rPr>
        <w:t>5</w:t>
      </w:r>
      <w:r w:rsidRPr="0044292D">
        <w:rPr>
          <w:lang w:val="ro-RO"/>
        </w:rPr>
        <w:t>) şi planul geometric al terenului;</w:t>
      </w:r>
    </w:p>
    <w:p w:rsidR="005F79F4" w:rsidRPr="0044292D" w:rsidRDefault="005F79F4" w:rsidP="0044292D">
      <w:pPr>
        <w:pStyle w:val="NormalWeb"/>
        <w:numPr>
          <w:ilvl w:val="0"/>
          <w:numId w:val="33"/>
        </w:numPr>
        <w:tabs>
          <w:tab w:val="clear" w:pos="720"/>
          <w:tab w:val="left" w:pos="0"/>
          <w:tab w:val="left" w:pos="142"/>
          <w:tab w:val="left" w:pos="284"/>
          <w:tab w:val="left" w:pos="1134"/>
        </w:tabs>
        <w:ind w:left="0" w:firstLine="851"/>
        <w:rPr>
          <w:lang w:val="ro-RO"/>
        </w:rPr>
      </w:pPr>
      <w:r w:rsidRPr="0044292D">
        <w:rPr>
          <w:lang w:val="ro-RO"/>
        </w:rPr>
        <w:t xml:space="preserve">în cazul constatării erorilor în suprafaţa interioară a clădirii/încăperii izolate – act de constatare şi planul de nivel /planul geometric al încăperii izolate.     </w:t>
      </w:r>
    </w:p>
    <w:p w:rsidR="005F79F4" w:rsidRPr="0044292D" w:rsidRDefault="00791396" w:rsidP="0044292D">
      <w:pPr>
        <w:pStyle w:val="NormalWeb"/>
        <w:numPr>
          <w:ilvl w:val="0"/>
          <w:numId w:val="8"/>
        </w:numPr>
        <w:tabs>
          <w:tab w:val="left" w:pos="0"/>
          <w:tab w:val="left" w:pos="180"/>
          <w:tab w:val="left" w:pos="426"/>
          <w:tab w:val="left" w:pos="720"/>
          <w:tab w:val="left" w:pos="1134"/>
        </w:tabs>
        <w:ind w:left="0" w:firstLine="567"/>
        <w:rPr>
          <w:lang w:val="ro-RO"/>
        </w:rPr>
      </w:pPr>
      <w:r w:rsidRPr="0044292D">
        <w:rPr>
          <w:lang w:val="ro-RO"/>
        </w:rPr>
        <w:t xml:space="preserve"> </w:t>
      </w:r>
      <w:r w:rsidR="005F79F4" w:rsidRPr="0044292D">
        <w:rPr>
          <w:lang w:val="ro-RO"/>
        </w:rPr>
        <w:t>În cazul executării lucrărilor cadastrale, în scopul eliberării documentelor necesare pentru evaluarea bunurilor imobile, beneficiarului i se eliberează:</w:t>
      </w:r>
    </w:p>
    <w:p w:rsidR="005F79F4" w:rsidRPr="0044292D" w:rsidRDefault="005F79F4" w:rsidP="00042518">
      <w:pPr>
        <w:pStyle w:val="NormalWeb"/>
        <w:numPr>
          <w:ilvl w:val="0"/>
          <w:numId w:val="34"/>
        </w:numPr>
        <w:tabs>
          <w:tab w:val="clear" w:pos="720"/>
          <w:tab w:val="left" w:pos="0"/>
          <w:tab w:val="left" w:pos="284"/>
          <w:tab w:val="left" w:pos="993"/>
          <w:tab w:val="left" w:pos="1134"/>
        </w:tabs>
        <w:ind w:left="0" w:firstLine="851"/>
        <w:rPr>
          <w:lang w:val="ro-RO"/>
        </w:rPr>
      </w:pPr>
      <w:r w:rsidRPr="0044292D">
        <w:rPr>
          <w:lang w:val="ro-RO"/>
        </w:rPr>
        <w:t>pentru clădiri – planul geometric al terenului, fişa rezultatelor lucrărilor cadastrale la nivel de teren şi clădiri accesorii, planul de nivel, fişa rezultatelor lucrărilor cadastrale la nivel de clădire principală şi anexa la planul clădirii;</w:t>
      </w:r>
    </w:p>
    <w:p w:rsidR="005F79F4" w:rsidRPr="0044292D" w:rsidRDefault="005F79F4" w:rsidP="00042518">
      <w:pPr>
        <w:pStyle w:val="NormalWeb"/>
        <w:numPr>
          <w:ilvl w:val="0"/>
          <w:numId w:val="34"/>
        </w:numPr>
        <w:tabs>
          <w:tab w:val="clear" w:pos="720"/>
          <w:tab w:val="left" w:pos="0"/>
          <w:tab w:val="left" w:pos="284"/>
          <w:tab w:val="left" w:pos="993"/>
          <w:tab w:val="left" w:pos="1134"/>
        </w:tabs>
        <w:ind w:left="0" w:firstLine="851"/>
        <w:rPr>
          <w:lang w:val="ro-RO"/>
        </w:rPr>
      </w:pPr>
      <w:r w:rsidRPr="0044292D">
        <w:rPr>
          <w:lang w:val="ro-RO"/>
        </w:rPr>
        <w:t>pentru încăperi izolate – planul geometric al încăperii izolate.</w:t>
      </w:r>
    </w:p>
    <w:p w:rsidR="005F79F4" w:rsidRPr="0044292D" w:rsidRDefault="005F79F4" w:rsidP="0044292D">
      <w:pPr>
        <w:pStyle w:val="NormalWeb"/>
        <w:tabs>
          <w:tab w:val="left" w:pos="0"/>
          <w:tab w:val="left" w:pos="284"/>
          <w:tab w:val="left" w:pos="1276"/>
        </w:tabs>
        <w:ind w:firstLine="851"/>
        <w:rPr>
          <w:lang w:val="ro-RO"/>
        </w:rPr>
      </w:pPr>
      <w:r w:rsidRPr="0044292D">
        <w:rPr>
          <w:lang w:val="ro-RO"/>
        </w:rPr>
        <w:t>Notă: pentru furnizarea documentelor necesare evaluării bunului imobil, nu este obligatorie executarea lucrărilor cadastrale. Beneficiarului i se pot elibera în acest scop copii din dosarul tehnic autentificate de persoana responsabilă.</w:t>
      </w:r>
    </w:p>
    <w:p w:rsidR="005F79F4" w:rsidRPr="0044292D" w:rsidRDefault="00791396" w:rsidP="0044292D">
      <w:pPr>
        <w:pStyle w:val="NormalWeb"/>
        <w:numPr>
          <w:ilvl w:val="0"/>
          <w:numId w:val="8"/>
        </w:numPr>
        <w:tabs>
          <w:tab w:val="left" w:pos="0"/>
          <w:tab w:val="left" w:pos="180"/>
          <w:tab w:val="left" w:pos="426"/>
          <w:tab w:val="left" w:pos="720"/>
          <w:tab w:val="left" w:pos="1134"/>
        </w:tabs>
        <w:ind w:left="0" w:firstLine="567"/>
        <w:rPr>
          <w:lang w:val="ro-RO"/>
        </w:rPr>
      </w:pPr>
      <w:r w:rsidRPr="0044292D">
        <w:rPr>
          <w:lang w:val="ro-RO"/>
        </w:rPr>
        <w:t xml:space="preserve"> </w:t>
      </w:r>
      <w:r w:rsidR="005F79F4" w:rsidRPr="0044292D">
        <w:rPr>
          <w:lang w:val="ro-RO"/>
        </w:rPr>
        <w:t>În alte scopuri prevăzute de actele normative şi legislative, solicitantului (beneficiarului) i se eliberează:</w:t>
      </w:r>
    </w:p>
    <w:p w:rsidR="005F79F4" w:rsidRPr="0044292D" w:rsidRDefault="005F79F4" w:rsidP="0044292D">
      <w:pPr>
        <w:pStyle w:val="NormalWeb"/>
        <w:numPr>
          <w:ilvl w:val="2"/>
          <w:numId w:val="15"/>
        </w:numPr>
        <w:tabs>
          <w:tab w:val="left" w:pos="0"/>
          <w:tab w:val="left" w:pos="284"/>
          <w:tab w:val="left" w:pos="426"/>
          <w:tab w:val="left" w:pos="1134"/>
        </w:tabs>
        <w:ind w:left="0" w:firstLine="851"/>
        <w:rPr>
          <w:lang w:val="ro-RO"/>
        </w:rPr>
      </w:pPr>
      <w:r w:rsidRPr="0044292D">
        <w:rPr>
          <w:lang w:val="ro-RO"/>
        </w:rPr>
        <w:t xml:space="preserve">pentru clădiri – planul geometric al </w:t>
      </w:r>
      <w:r w:rsidR="000B5FA5" w:rsidRPr="0044292D">
        <w:rPr>
          <w:lang w:val="ro-RO"/>
        </w:rPr>
        <w:t>terenului</w:t>
      </w:r>
      <w:r w:rsidRPr="0044292D">
        <w:rPr>
          <w:lang w:val="ro-RO"/>
        </w:rPr>
        <w:t xml:space="preserve"> şi la cererea solicitantului (beneficiarului), suplimentar, se pot elibera planurile de nivel al clădirii.</w:t>
      </w:r>
    </w:p>
    <w:p w:rsidR="005F79F4" w:rsidRPr="0044292D" w:rsidRDefault="005F79F4" w:rsidP="0044292D">
      <w:pPr>
        <w:pStyle w:val="NormalWeb"/>
        <w:numPr>
          <w:ilvl w:val="2"/>
          <w:numId w:val="15"/>
        </w:numPr>
        <w:tabs>
          <w:tab w:val="left" w:pos="0"/>
          <w:tab w:val="left" w:pos="284"/>
          <w:tab w:val="left" w:pos="426"/>
          <w:tab w:val="left" w:pos="1134"/>
        </w:tabs>
        <w:ind w:left="0" w:firstLine="851"/>
        <w:rPr>
          <w:lang w:val="ro-RO"/>
        </w:rPr>
      </w:pPr>
      <w:r w:rsidRPr="0044292D">
        <w:rPr>
          <w:lang w:val="ro-RO"/>
        </w:rPr>
        <w:t>pentru încăperi izolate – planul geometric al încăperii izolate.</w:t>
      </w:r>
    </w:p>
    <w:p w:rsidR="005F79F4" w:rsidRPr="001C501F" w:rsidRDefault="005F79F4" w:rsidP="005F79F4">
      <w:pPr>
        <w:pStyle w:val="NormalWeb"/>
        <w:tabs>
          <w:tab w:val="left" w:pos="180"/>
          <w:tab w:val="left" w:pos="360"/>
          <w:tab w:val="left" w:pos="540"/>
          <w:tab w:val="left" w:pos="720"/>
        </w:tabs>
        <w:ind w:firstLine="0"/>
        <w:rPr>
          <w:sz w:val="20"/>
          <w:szCs w:val="20"/>
          <w:lang w:val="ro-RO"/>
        </w:rPr>
      </w:pPr>
    </w:p>
    <w:p w:rsidR="006165AE" w:rsidRDefault="006165AE" w:rsidP="005F79F4">
      <w:pPr>
        <w:pStyle w:val="cp"/>
        <w:rPr>
          <w:lang w:val="ro-RO"/>
        </w:rPr>
      </w:pPr>
    </w:p>
    <w:p w:rsidR="006165AE" w:rsidRDefault="006165AE" w:rsidP="005F79F4">
      <w:pPr>
        <w:pStyle w:val="cp"/>
        <w:rPr>
          <w:lang w:val="ro-RO"/>
        </w:rPr>
      </w:pPr>
    </w:p>
    <w:p w:rsidR="00AE40B1" w:rsidRDefault="00AE40B1" w:rsidP="005F79F4">
      <w:pPr>
        <w:pStyle w:val="cp"/>
        <w:rPr>
          <w:lang w:val="ro-RO"/>
        </w:rPr>
      </w:pPr>
    </w:p>
    <w:p w:rsidR="00AE40B1" w:rsidRDefault="00AE40B1" w:rsidP="005F79F4">
      <w:pPr>
        <w:pStyle w:val="cp"/>
        <w:rPr>
          <w:lang w:val="ro-RO"/>
        </w:rPr>
      </w:pPr>
    </w:p>
    <w:p w:rsidR="00AE40B1" w:rsidRDefault="00AE40B1" w:rsidP="005F79F4">
      <w:pPr>
        <w:pStyle w:val="cp"/>
        <w:rPr>
          <w:lang w:val="ro-RO"/>
        </w:rPr>
      </w:pPr>
    </w:p>
    <w:p w:rsidR="00AE40B1" w:rsidRDefault="00AE40B1" w:rsidP="005F79F4">
      <w:pPr>
        <w:pStyle w:val="cp"/>
        <w:rPr>
          <w:lang w:val="ro-RO"/>
        </w:rPr>
      </w:pPr>
    </w:p>
    <w:p w:rsidR="00AE40B1" w:rsidRDefault="00AE40B1" w:rsidP="005F79F4">
      <w:pPr>
        <w:pStyle w:val="cp"/>
        <w:rPr>
          <w:lang w:val="ro-RO"/>
        </w:rPr>
      </w:pPr>
    </w:p>
    <w:p w:rsidR="00AE40B1" w:rsidRDefault="00AE40B1" w:rsidP="005F79F4">
      <w:pPr>
        <w:pStyle w:val="cp"/>
        <w:rPr>
          <w:lang w:val="ro-RO"/>
        </w:rPr>
      </w:pPr>
    </w:p>
    <w:p w:rsidR="005F79F4" w:rsidRPr="0044292D" w:rsidRDefault="005F79F4" w:rsidP="005F79F4">
      <w:pPr>
        <w:pStyle w:val="cp"/>
        <w:rPr>
          <w:lang w:val="ro-RO"/>
        </w:rPr>
      </w:pPr>
      <w:r w:rsidRPr="0044292D">
        <w:rPr>
          <w:lang w:val="ro-RO"/>
        </w:rPr>
        <w:lastRenderedPageBreak/>
        <w:t>CAPITOLUL III</w:t>
      </w:r>
    </w:p>
    <w:p w:rsidR="0044292D" w:rsidRPr="0044292D" w:rsidRDefault="005F79F4" w:rsidP="005F79F4">
      <w:pPr>
        <w:pStyle w:val="NormalWeb"/>
        <w:ind w:firstLine="0"/>
        <w:jc w:val="center"/>
        <w:rPr>
          <w:b/>
          <w:i/>
          <w:lang w:val="ro-RO"/>
        </w:rPr>
      </w:pPr>
      <w:r w:rsidRPr="0044292D">
        <w:rPr>
          <w:b/>
          <w:i/>
          <w:lang w:val="ro-RO"/>
        </w:rPr>
        <w:t xml:space="preserve">DETERMINAREA GRADULUI DE EXECUTARE A CLĂDIRILOR CE NU CAD SUB INCIDENŢA LEGII PRIVIND CALITATEA ÎN CONSTRUCŢII NR. 721-XIII </w:t>
      </w:r>
    </w:p>
    <w:p w:rsidR="005F79F4" w:rsidRPr="0044292D" w:rsidRDefault="005F79F4" w:rsidP="005F79F4">
      <w:pPr>
        <w:pStyle w:val="NormalWeb"/>
        <w:ind w:firstLine="0"/>
        <w:jc w:val="center"/>
        <w:rPr>
          <w:b/>
          <w:i/>
          <w:lang w:val="ro-RO"/>
        </w:rPr>
      </w:pPr>
      <w:r w:rsidRPr="0044292D">
        <w:rPr>
          <w:b/>
          <w:i/>
          <w:lang w:val="ro-RO"/>
        </w:rPr>
        <w:t>DIN 2 FEBRUARIE 1996</w:t>
      </w:r>
    </w:p>
    <w:p w:rsidR="005F79F4" w:rsidRPr="001C501F" w:rsidRDefault="005F79F4" w:rsidP="005F79F4">
      <w:pPr>
        <w:jc w:val="center"/>
        <w:rPr>
          <w:b/>
          <w:sz w:val="20"/>
          <w:szCs w:val="20"/>
        </w:rPr>
      </w:pPr>
    </w:p>
    <w:p w:rsidR="005F79F4" w:rsidRPr="0044292D" w:rsidRDefault="00791396" w:rsidP="0044292D">
      <w:pPr>
        <w:pStyle w:val="NormalWeb"/>
        <w:numPr>
          <w:ilvl w:val="0"/>
          <w:numId w:val="8"/>
        </w:numPr>
        <w:tabs>
          <w:tab w:val="left" w:pos="0"/>
          <w:tab w:val="left" w:pos="284"/>
          <w:tab w:val="left" w:pos="426"/>
          <w:tab w:val="left" w:pos="993"/>
        </w:tabs>
        <w:ind w:left="0" w:firstLine="567"/>
        <w:rPr>
          <w:lang w:val="ro-RO"/>
        </w:rPr>
      </w:pPr>
      <w:r w:rsidRPr="0044292D">
        <w:rPr>
          <w:lang w:val="ro-RO"/>
        </w:rPr>
        <w:t xml:space="preserve"> </w:t>
      </w:r>
      <w:r w:rsidR="005F79F4" w:rsidRPr="0044292D">
        <w:rPr>
          <w:lang w:val="ro-RO"/>
        </w:rPr>
        <w:t xml:space="preserve">Gradul de executare al </w:t>
      </w:r>
      <w:r w:rsidR="005F79F4" w:rsidRPr="00FB6EE1">
        <w:rPr>
          <w:lang w:val="ro-RO"/>
        </w:rPr>
        <w:t>clădirilor</w:t>
      </w:r>
      <w:r w:rsidR="002661B5" w:rsidRPr="0044292D">
        <w:rPr>
          <w:lang w:val="ro-RO"/>
        </w:rPr>
        <w:t xml:space="preserve"> (</w:t>
      </w:r>
      <w:r w:rsidR="002661B5" w:rsidRPr="00FB6EE1">
        <w:rPr>
          <w:lang w:val="ro-RO"/>
        </w:rPr>
        <w:t>clădirile</w:t>
      </w:r>
      <w:r w:rsidR="002661B5" w:rsidRPr="0044292D">
        <w:rPr>
          <w:lang w:val="ro-RO"/>
        </w:rPr>
        <w:t xml:space="preserve"> de locuit cu un nivel,</w:t>
      </w:r>
      <w:r w:rsidR="004376B8" w:rsidRPr="0044292D">
        <w:rPr>
          <w:lang w:val="ro-RO"/>
        </w:rPr>
        <w:t xml:space="preserve"> </w:t>
      </w:r>
      <w:r w:rsidR="002661B5" w:rsidRPr="0044292D">
        <w:rPr>
          <w:lang w:val="ro-RO"/>
        </w:rPr>
        <w:t>pentru una sau două familii, şi anexele gospodăreşti ale acestora situate în localităţile rurale)</w:t>
      </w:r>
      <w:r w:rsidR="005F79F4" w:rsidRPr="0044292D">
        <w:rPr>
          <w:lang w:val="ro-RO"/>
        </w:rPr>
        <w:t xml:space="preserve"> ce nu cad sub incidenţa Legii </w:t>
      </w:r>
      <w:r w:rsidR="009C47B4">
        <w:rPr>
          <w:lang w:val="ro-RO"/>
        </w:rPr>
        <w:t>nr.</w:t>
      </w:r>
      <w:r w:rsidR="009C47B4" w:rsidRPr="001512E9">
        <w:rPr>
          <w:lang w:val="en-US"/>
        </w:rPr>
        <w:t xml:space="preserve"> 721-</w:t>
      </w:r>
      <w:r w:rsidR="009C47B4">
        <w:rPr>
          <w:lang w:val="ro-RO"/>
        </w:rPr>
        <w:t xml:space="preserve">XIII din 02 februarie 1996 </w:t>
      </w:r>
      <w:r w:rsidR="005F79F4" w:rsidRPr="0044292D">
        <w:rPr>
          <w:lang w:val="ro-RO"/>
        </w:rPr>
        <w:t xml:space="preserve">privind calitatea în construcţii se atestă în act de constatare privind gradul de executare a </w:t>
      </w:r>
      <w:r w:rsidR="005F79F4" w:rsidRPr="00FB6EE1">
        <w:rPr>
          <w:lang w:val="ro-RO"/>
        </w:rPr>
        <w:t>clădirilor</w:t>
      </w:r>
      <w:r w:rsidR="005F79F4" w:rsidRPr="0044292D">
        <w:rPr>
          <w:lang w:val="ro-RO"/>
        </w:rPr>
        <w:t xml:space="preserve"> (în continuare act) conform prevederilor art. 40</w:t>
      </w:r>
      <w:r w:rsidR="005F79F4" w:rsidRPr="0044292D">
        <w:rPr>
          <w:vertAlign w:val="superscript"/>
          <w:lang w:val="ro-RO"/>
        </w:rPr>
        <w:t xml:space="preserve">4 </w:t>
      </w:r>
      <w:r w:rsidR="005F79F4" w:rsidRPr="0044292D">
        <w:rPr>
          <w:lang w:val="ro-RO"/>
        </w:rPr>
        <w:t xml:space="preserve">alin. (2) al Legii cadastrului bunurilor imobile </w:t>
      </w:r>
      <w:r w:rsidR="00BC493B">
        <w:rPr>
          <w:lang w:val="ro-RO"/>
        </w:rPr>
        <w:t xml:space="preserve">nr. 1543 –XIII din 25 februarie 1998 </w:t>
      </w:r>
      <w:r w:rsidR="005F79F4" w:rsidRPr="0044292D">
        <w:rPr>
          <w:lang w:val="ro-RO"/>
        </w:rPr>
        <w:t xml:space="preserve">de către oficiile </w:t>
      </w:r>
      <w:r w:rsidR="00FB6EE1">
        <w:rPr>
          <w:lang w:val="ro-RO"/>
        </w:rPr>
        <w:t>cadastrale teritoriale</w:t>
      </w:r>
      <w:r w:rsidR="005F79F4" w:rsidRPr="0044292D">
        <w:rPr>
          <w:lang w:val="ro-RO"/>
        </w:rPr>
        <w:t xml:space="preserve">. </w:t>
      </w:r>
    </w:p>
    <w:p w:rsidR="005F79F4" w:rsidRPr="0044292D" w:rsidRDefault="00791396" w:rsidP="0044292D">
      <w:pPr>
        <w:pStyle w:val="NormalWeb"/>
        <w:numPr>
          <w:ilvl w:val="0"/>
          <w:numId w:val="8"/>
        </w:numPr>
        <w:tabs>
          <w:tab w:val="num" w:pos="0"/>
          <w:tab w:val="left" w:pos="284"/>
          <w:tab w:val="left" w:pos="426"/>
          <w:tab w:val="left" w:pos="993"/>
        </w:tabs>
        <w:ind w:left="0" w:firstLine="567"/>
        <w:rPr>
          <w:lang w:val="ro-RO"/>
        </w:rPr>
      </w:pPr>
      <w:r w:rsidRPr="0044292D">
        <w:rPr>
          <w:lang w:val="ro-RO"/>
        </w:rPr>
        <w:t xml:space="preserve"> </w:t>
      </w:r>
      <w:r w:rsidR="005F79F4" w:rsidRPr="0044292D">
        <w:rPr>
          <w:lang w:val="ro-RO"/>
        </w:rPr>
        <w:t xml:space="preserve">Actul este întocmit în scopul înregistrării </w:t>
      </w:r>
      <w:r w:rsidR="005F79F4" w:rsidRPr="00FB6EE1">
        <w:rPr>
          <w:lang w:val="ro-RO"/>
        </w:rPr>
        <w:t>clădirii</w:t>
      </w:r>
      <w:r w:rsidR="005F79F4" w:rsidRPr="0044292D">
        <w:rPr>
          <w:lang w:val="ro-RO"/>
        </w:rPr>
        <w:t xml:space="preserve"> nefinalizate în registrul bunurilor imobile şi nu poate fi utilizat în alte scopuri.</w:t>
      </w:r>
    </w:p>
    <w:p w:rsidR="005F79F4" w:rsidRPr="0044292D" w:rsidRDefault="00791396" w:rsidP="0044292D">
      <w:pPr>
        <w:pStyle w:val="NormalWeb"/>
        <w:numPr>
          <w:ilvl w:val="0"/>
          <w:numId w:val="8"/>
        </w:numPr>
        <w:tabs>
          <w:tab w:val="num" w:pos="0"/>
          <w:tab w:val="left" w:pos="426"/>
          <w:tab w:val="left" w:pos="993"/>
        </w:tabs>
        <w:ind w:left="0" w:firstLine="567"/>
        <w:rPr>
          <w:i/>
          <w:lang w:val="ro-RO"/>
        </w:rPr>
      </w:pPr>
      <w:r w:rsidRPr="0044292D">
        <w:rPr>
          <w:lang w:val="ro-RO"/>
        </w:rPr>
        <w:t xml:space="preserve"> </w:t>
      </w:r>
      <w:r w:rsidR="005F79F4" w:rsidRPr="0044292D">
        <w:rPr>
          <w:lang w:val="ro-RO"/>
        </w:rPr>
        <w:t>Actul se elaborează şi se eliberează în temeiul cererii beneficiarului (investitorului) sau a reprezentantului acestuia în baza următoarelor documente:</w:t>
      </w:r>
    </w:p>
    <w:p w:rsidR="005F79F4" w:rsidRPr="0044292D" w:rsidRDefault="005F79F4" w:rsidP="0044292D">
      <w:pPr>
        <w:numPr>
          <w:ilvl w:val="0"/>
          <w:numId w:val="16"/>
        </w:numPr>
        <w:tabs>
          <w:tab w:val="left" w:pos="0"/>
          <w:tab w:val="left" w:pos="284"/>
          <w:tab w:val="left" w:pos="1134"/>
        </w:tabs>
        <w:ind w:left="0" w:firstLine="851"/>
        <w:jc w:val="both"/>
      </w:pPr>
      <w:r w:rsidRPr="0044292D">
        <w:t xml:space="preserve">documentele ce confirmă dreptul asupra terenului pe care este amplasată </w:t>
      </w:r>
      <w:r w:rsidRPr="002E6798">
        <w:t>clădirea</w:t>
      </w:r>
      <w:r w:rsidRPr="0044292D">
        <w:t xml:space="preserve"> nefinalizată;</w:t>
      </w:r>
    </w:p>
    <w:p w:rsidR="005F79F4" w:rsidRPr="0044292D" w:rsidRDefault="005F79F4" w:rsidP="0044292D">
      <w:pPr>
        <w:numPr>
          <w:ilvl w:val="0"/>
          <w:numId w:val="16"/>
        </w:numPr>
        <w:tabs>
          <w:tab w:val="left" w:pos="0"/>
          <w:tab w:val="left" w:pos="284"/>
          <w:tab w:val="left" w:pos="1134"/>
        </w:tabs>
        <w:ind w:left="0" w:firstLine="851"/>
        <w:jc w:val="both"/>
      </w:pPr>
      <w:r w:rsidRPr="0044292D">
        <w:t xml:space="preserve">autorizaţia de desfiinţare, în cazul în care s-a permis executarea lucrărilor de construire în locul unei alte clădiri înregistrate în registrul bunurilor imobile şi desfiinţate; </w:t>
      </w:r>
    </w:p>
    <w:p w:rsidR="005F79F4" w:rsidRPr="0044292D" w:rsidRDefault="005F79F4" w:rsidP="0044292D">
      <w:pPr>
        <w:numPr>
          <w:ilvl w:val="0"/>
          <w:numId w:val="16"/>
        </w:numPr>
        <w:tabs>
          <w:tab w:val="left" w:pos="0"/>
          <w:tab w:val="left" w:pos="284"/>
          <w:tab w:val="left" w:pos="1134"/>
        </w:tabs>
        <w:ind w:left="0" w:firstLine="851"/>
        <w:jc w:val="both"/>
      </w:pPr>
      <w:r w:rsidRPr="0044292D">
        <w:t xml:space="preserve">autorizaţia de construire în baza căreia au fost executate lucrările de construcţie-montaj. În cazul clădirilor construite </w:t>
      </w:r>
      <w:r w:rsidR="00A930B9" w:rsidRPr="0044292D">
        <w:t>până</w:t>
      </w:r>
      <w:r w:rsidRPr="0044292D">
        <w:t xml:space="preserve"> la intrarea în vigoare a Legii privind calitatea în construcţii nr. 721 din 02.02.1996, va fi prezentată decizia autorităţilor publice locale/centrale sau </w:t>
      </w:r>
      <w:r w:rsidR="00A930B9" w:rsidRPr="0044292D">
        <w:t>hotărârea</w:t>
      </w:r>
      <w:r w:rsidRPr="0044292D">
        <w:t xml:space="preserve"> instanţei de judecată;</w:t>
      </w:r>
    </w:p>
    <w:p w:rsidR="005F79F4" w:rsidRPr="0044292D" w:rsidRDefault="005F79F4" w:rsidP="0044292D">
      <w:pPr>
        <w:numPr>
          <w:ilvl w:val="0"/>
          <w:numId w:val="16"/>
        </w:numPr>
        <w:tabs>
          <w:tab w:val="left" w:pos="0"/>
          <w:tab w:val="left" w:pos="284"/>
          <w:tab w:val="left" w:pos="1134"/>
        </w:tabs>
        <w:ind w:left="0" w:firstLine="851"/>
        <w:jc w:val="both"/>
      </w:pPr>
      <w:r w:rsidRPr="0044292D">
        <w:t>certificatul de urbanism;</w:t>
      </w:r>
    </w:p>
    <w:p w:rsidR="005F79F4" w:rsidRPr="0044292D" w:rsidRDefault="005F79F4" w:rsidP="0044292D">
      <w:pPr>
        <w:numPr>
          <w:ilvl w:val="0"/>
          <w:numId w:val="16"/>
        </w:numPr>
        <w:tabs>
          <w:tab w:val="left" w:pos="0"/>
          <w:tab w:val="left" w:pos="284"/>
          <w:tab w:val="left" w:pos="1134"/>
        </w:tabs>
        <w:ind w:left="0" w:firstLine="851"/>
        <w:jc w:val="both"/>
      </w:pPr>
      <w:r w:rsidRPr="0044292D">
        <w:t>proiectul de execuţie întocmit conform</w:t>
      </w:r>
      <w:r w:rsidR="00F408F2" w:rsidRPr="0044292D">
        <w:t xml:space="preserve"> Documentului Normativ în construcţii, care este în vigoare</w:t>
      </w:r>
      <w:r w:rsidRPr="0044292D">
        <w:t>, inclusiv Cartea Tehnică;</w:t>
      </w:r>
    </w:p>
    <w:p w:rsidR="005F79F4" w:rsidRPr="0044292D" w:rsidRDefault="005F79F4" w:rsidP="0044292D">
      <w:pPr>
        <w:numPr>
          <w:ilvl w:val="0"/>
          <w:numId w:val="16"/>
        </w:numPr>
        <w:tabs>
          <w:tab w:val="left" w:pos="0"/>
          <w:tab w:val="left" w:pos="284"/>
          <w:tab w:val="left" w:pos="1134"/>
        </w:tabs>
        <w:ind w:left="0" w:firstLine="851"/>
        <w:jc w:val="both"/>
      </w:pPr>
      <w:r w:rsidRPr="0044292D">
        <w:t xml:space="preserve">procura copie şi original (în cazul în care documentele </w:t>
      </w:r>
      <w:r w:rsidR="00A930B9" w:rsidRPr="0044292D">
        <w:t>s</w:t>
      </w:r>
      <w:r w:rsidR="00E30A86" w:rsidRPr="0044292D">
        <w:t>u</w:t>
      </w:r>
      <w:r w:rsidR="00A930B9" w:rsidRPr="0044292D">
        <w:t>nt</w:t>
      </w:r>
      <w:r w:rsidRPr="0044292D">
        <w:t xml:space="preserve"> depuse de reprezentantul titularului);</w:t>
      </w:r>
    </w:p>
    <w:p w:rsidR="005F79F4" w:rsidRPr="0044292D" w:rsidRDefault="00791396" w:rsidP="0044292D">
      <w:pPr>
        <w:pStyle w:val="NormalWeb"/>
        <w:numPr>
          <w:ilvl w:val="0"/>
          <w:numId w:val="8"/>
        </w:numPr>
        <w:tabs>
          <w:tab w:val="left" w:pos="0"/>
          <w:tab w:val="left" w:pos="284"/>
          <w:tab w:val="left" w:pos="426"/>
          <w:tab w:val="left" w:pos="1134"/>
        </w:tabs>
        <w:ind w:left="0" w:firstLine="567"/>
        <w:rPr>
          <w:i/>
          <w:lang w:val="ro-RO"/>
        </w:rPr>
      </w:pPr>
      <w:r w:rsidRPr="0044292D">
        <w:rPr>
          <w:lang w:val="ro-RO"/>
        </w:rPr>
        <w:t xml:space="preserve"> </w:t>
      </w:r>
      <w:r w:rsidR="005F79F4" w:rsidRPr="0044292D">
        <w:rPr>
          <w:lang w:val="ro-RO"/>
        </w:rPr>
        <w:t xml:space="preserve">În cazul în care nu au fost anexate toate documentele prevăzute la </w:t>
      </w:r>
      <w:r w:rsidR="005F79F4" w:rsidRPr="00F178F5">
        <w:rPr>
          <w:lang w:val="ro-RO"/>
        </w:rPr>
        <w:t>p</w:t>
      </w:r>
      <w:r w:rsidR="00E30A86" w:rsidRPr="00F178F5">
        <w:rPr>
          <w:lang w:val="ro-RO"/>
        </w:rPr>
        <w:t>unctul</w:t>
      </w:r>
      <w:r w:rsidR="00E30A86" w:rsidRPr="00F178F5">
        <w:rPr>
          <w:b/>
          <w:lang w:val="ro-RO"/>
        </w:rPr>
        <w:t>.</w:t>
      </w:r>
      <w:r w:rsidR="00C02E64" w:rsidRPr="00F178F5">
        <w:rPr>
          <w:b/>
          <w:lang w:val="ro-RO"/>
        </w:rPr>
        <w:t xml:space="preserve"> </w:t>
      </w:r>
      <w:r w:rsidR="00F74114" w:rsidRPr="00F178F5">
        <w:rPr>
          <w:b/>
          <w:lang w:val="ro-RO"/>
        </w:rPr>
        <w:t>13</w:t>
      </w:r>
      <w:r w:rsidR="00F74114">
        <w:rPr>
          <w:b/>
          <w:lang w:val="ro-RO"/>
        </w:rPr>
        <w:t>6</w:t>
      </w:r>
      <w:r w:rsidR="005F79F4" w:rsidRPr="00F178F5">
        <w:rPr>
          <w:lang w:val="ro-RO"/>
        </w:rPr>
        <w:t>, executantul lucrărilor va primi şi ulterior va solicita documente suplimentare. Dacă lipsesc</w:t>
      </w:r>
      <w:r w:rsidR="005F79F4" w:rsidRPr="0044292D">
        <w:rPr>
          <w:lang w:val="ro-RO"/>
        </w:rPr>
        <w:t xml:space="preserve"> documentele fără care nu este posibilă executarea lucrărilor cadastrale, cererea va fi respinsă.</w:t>
      </w:r>
    </w:p>
    <w:p w:rsidR="005F79F4" w:rsidRPr="0044292D" w:rsidRDefault="00791396" w:rsidP="0044292D">
      <w:pPr>
        <w:pStyle w:val="NormalWeb"/>
        <w:numPr>
          <w:ilvl w:val="0"/>
          <w:numId w:val="8"/>
        </w:numPr>
        <w:tabs>
          <w:tab w:val="num" w:pos="0"/>
          <w:tab w:val="left" w:pos="284"/>
          <w:tab w:val="left" w:pos="426"/>
          <w:tab w:val="left" w:pos="1134"/>
        </w:tabs>
        <w:ind w:left="0" w:firstLine="567"/>
        <w:rPr>
          <w:i/>
          <w:lang w:val="ro-RO"/>
        </w:rPr>
      </w:pPr>
      <w:r w:rsidRPr="0044292D">
        <w:rPr>
          <w:lang w:val="ro-RO"/>
        </w:rPr>
        <w:t xml:space="preserve"> </w:t>
      </w:r>
      <w:r w:rsidR="005F79F4" w:rsidRPr="0044292D">
        <w:rPr>
          <w:lang w:val="ro-RO"/>
        </w:rPr>
        <w:t xml:space="preserve">La </w:t>
      </w:r>
      <w:r w:rsidR="00F408F2" w:rsidRPr="0044292D">
        <w:rPr>
          <w:lang w:val="ro-RO"/>
        </w:rPr>
        <w:t>evaluarea</w:t>
      </w:r>
      <w:r w:rsidR="005F79F4" w:rsidRPr="0044292D">
        <w:rPr>
          <w:lang w:val="ro-RO"/>
        </w:rPr>
        <w:t xml:space="preserve"> gradului de execuţie al lucrărilor de construcţie vor fi luate în calcul elementele construite </w:t>
      </w:r>
      <w:r w:rsidR="00F408F2" w:rsidRPr="0044292D">
        <w:rPr>
          <w:lang w:val="ro-RO"/>
        </w:rPr>
        <w:t xml:space="preserve">şi </w:t>
      </w:r>
      <w:r w:rsidR="005F79F4" w:rsidRPr="0044292D">
        <w:rPr>
          <w:lang w:val="ro-RO"/>
        </w:rPr>
        <w:t>prezente la data inspectării bunului imobil.</w:t>
      </w:r>
      <w:r w:rsidR="005F79F4" w:rsidRPr="0044292D">
        <w:rPr>
          <w:i/>
          <w:lang w:val="ro-RO"/>
        </w:rPr>
        <w:t xml:space="preserve"> </w:t>
      </w:r>
      <w:r w:rsidR="005F79F4" w:rsidRPr="0044292D">
        <w:rPr>
          <w:lang w:val="ro-RO"/>
        </w:rPr>
        <w:t xml:space="preserve">Gradul de execuţie pentru fiecare element va fi calculat după următoarea formulă: </w:t>
      </w:r>
    </w:p>
    <w:p w:rsidR="005F79F4" w:rsidRPr="0044292D" w:rsidRDefault="005F79F4" w:rsidP="0044292D">
      <w:pPr>
        <w:pStyle w:val="NormalWeb"/>
        <w:tabs>
          <w:tab w:val="num" w:pos="0"/>
          <w:tab w:val="left" w:pos="180"/>
          <w:tab w:val="left" w:pos="360"/>
          <w:tab w:val="left" w:pos="720"/>
          <w:tab w:val="left" w:pos="1134"/>
        </w:tabs>
        <w:rPr>
          <w:i/>
          <w:lang w:val="ro-RO"/>
        </w:rPr>
      </w:pPr>
      <w:r w:rsidRPr="0044292D">
        <w:rPr>
          <w:lang w:val="ro-RO"/>
        </w:rPr>
        <w:t>P</w:t>
      </w:r>
      <w:r w:rsidRPr="0044292D">
        <w:rPr>
          <w:vertAlign w:val="subscript"/>
          <w:lang w:val="ro-RO"/>
        </w:rPr>
        <w:t>e</w:t>
      </w:r>
      <w:r w:rsidRPr="0044292D">
        <w:rPr>
          <w:lang w:val="ro-RO"/>
        </w:rPr>
        <w:t>=P</w:t>
      </w:r>
      <w:r w:rsidRPr="0044292D">
        <w:rPr>
          <w:vertAlign w:val="subscript"/>
          <w:lang w:val="ro-RO"/>
        </w:rPr>
        <w:t>p</w:t>
      </w:r>
      <w:r w:rsidRPr="0044292D">
        <w:rPr>
          <w:lang w:val="ro-RO"/>
        </w:rPr>
        <w:t xml:space="preserve">*k, </w:t>
      </w:r>
    </w:p>
    <w:p w:rsidR="005F79F4" w:rsidRPr="0044292D" w:rsidRDefault="005F79F4" w:rsidP="0044292D">
      <w:pPr>
        <w:pStyle w:val="NormalWeb"/>
        <w:tabs>
          <w:tab w:val="num" w:pos="0"/>
          <w:tab w:val="left" w:pos="180"/>
          <w:tab w:val="left" w:pos="360"/>
          <w:tab w:val="left" w:pos="720"/>
          <w:tab w:val="left" w:pos="1134"/>
        </w:tabs>
        <w:rPr>
          <w:lang w:val="ro-RO"/>
        </w:rPr>
      </w:pPr>
      <w:r w:rsidRPr="0044292D">
        <w:rPr>
          <w:lang w:val="ro-RO"/>
        </w:rPr>
        <w:t xml:space="preserve">unde: </w:t>
      </w:r>
    </w:p>
    <w:p w:rsidR="005F79F4" w:rsidRPr="0044292D" w:rsidRDefault="005F79F4" w:rsidP="0044292D">
      <w:pPr>
        <w:pStyle w:val="NormalWeb"/>
        <w:tabs>
          <w:tab w:val="num" w:pos="0"/>
          <w:tab w:val="left" w:pos="180"/>
          <w:tab w:val="left" w:pos="360"/>
          <w:tab w:val="left" w:pos="720"/>
          <w:tab w:val="left" w:pos="1134"/>
        </w:tabs>
        <w:rPr>
          <w:lang w:val="ro-RO"/>
        </w:rPr>
      </w:pPr>
      <w:r w:rsidRPr="0044292D">
        <w:rPr>
          <w:lang w:val="ro-RO"/>
        </w:rPr>
        <w:t>P</w:t>
      </w:r>
      <w:r w:rsidRPr="0044292D">
        <w:rPr>
          <w:vertAlign w:val="subscript"/>
          <w:lang w:val="ro-RO"/>
        </w:rPr>
        <w:t>e</w:t>
      </w:r>
      <w:r w:rsidRPr="0044292D">
        <w:rPr>
          <w:lang w:val="ro-RO"/>
        </w:rPr>
        <w:t xml:space="preserve"> – procentul de executare a elementului; </w:t>
      </w:r>
    </w:p>
    <w:p w:rsidR="005F79F4" w:rsidRPr="0044292D" w:rsidRDefault="005F79F4" w:rsidP="0044292D">
      <w:pPr>
        <w:pStyle w:val="NormalWeb"/>
        <w:tabs>
          <w:tab w:val="num" w:pos="0"/>
          <w:tab w:val="left" w:pos="180"/>
          <w:tab w:val="left" w:pos="360"/>
          <w:tab w:val="left" w:pos="720"/>
          <w:tab w:val="left" w:pos="1134"/>
        </w:tabs>
        <w:rPr>
          <w:lang w:val="ro-RO"/>
        </w:rPr>
      </w:pPr>
      <w:r w:rsidRPr="0044292D">
        <w:rPr>
          <w:lang w:val="ro-RO"/>
        </w:rPr>
        <w:t>P</w:t>
      </w:r>
      <w:r w:rsidRPr="0044292D">
        <w:rPr>
          <w:vertAlign w:val="subscript"/>
          <w:lang w:val="ro-RO"/>
        </w:rPr>
        <w:t xml:space="preserve">p </w:t>
      </w:r>
      <w:r w:rsidRPr="0044292D">
        <w:rPr>
          <w:lang w:val="ro-RO"/>
        </w:rPr>
        <w:t xml:space="preserve">– procentul acordat conform punctului </w:t>
      </w:r>
      <w:r w:rsidR="00F20B79">
        <w:rPr>
          <w:b/>
          <w:lang w:val="ro-RO"/>
        </w:rPr>
        <w:t>139</w:t>
      </w:r>
      <w:r w:rsidRPr="0044292D">
        <w:rPr>
          <w:b/>
          <w:lang w:val="ro-RO"/>
        </w:rPr>
        <w:t xml:space="preserve">. </w:t>
      </w:r>
      <w:r w:rsidRPr="0044292D">
        <w:rPr>
          <w:lang w:val="ro-RO"/>
        </w:rPr>
        <w:t>a prezentei Instrucţiuni;</w:t>
      </w:r>
    </w:p>
    <w:p w:rsidR="005F79F4" w:rsidRPr="0044292D" w:rsidRDefault="005F79F4" w:rsidP="0044292D">
      <w:pPr>
        <w:pStyle w:val="NormalWeb"/>
        <w:tabs>
          <w:tab w:val="num" w:pos="0"/>
          <w:tab w:val="left" w:pos="180"/>
          <w:tab w:val="left" w:pos="360"/>
          <w:tab w:val="left" w:pos="720"/>
          <w:tab w:val="left" w:pos="1134"/>
        </w:tabs>
        <w:rPr>
          <w:lang w:val="ro-RO"/>
        </w:rPr>
      </w:pPr>
      <w:r w:rsidRPr="0044292D">
        <w:rPr>
          <w:lang w:val="ro-RO"/>
        </w:rPr>
        <w:t>k – coeficient variabil</w:t>
      </w:r>
      <w:r w:rsidR="00F408F2" w:rsidRPr="0044292D">
        <w:rPr>
          <w:lang w:val="ro-RO"/>
        </w:rPr>
        <w:t>,</w:t>
      </w:r>
      <w:r w:rsidRPr="0044292D">
        <w:rPr>
          <w:lang w:val="ro-RO"/>
        </w:rPr>
        <w:t xml:space="preserve"> care se determină prin raportul volumului lucrărilor de construcţii executate la volumul acestora conform proiectului.</w:t>
      </w:r>
    </w:p>
    <w:p w:rsidR="005F79F4" w:rsidRPr="0044292D" w:rsidRDefault="005F79F4" w:rsidP="0044292D">
      <w:pPr>
        <w:pStyle w:val="NormalWeb"/>
        <w:tabs>
          <w:tab w:val="num" w:pos="0"/>
          <w:tab w:val="left" w:pos="180"/>
          <w:tab w:val="left" w:pos="360"/>
          <w:tab w:val="left" w:pos="720"/>
          <w:tab w:val="left" w:pos="1134"/>
        </w:tabs>
        <w:rPr>
          <w:lang w:val="ro-RO"/>
        </w:rPr>
      </w:pPr>
      <w:r w:rsidRPr="0044292D">
        <w:rPr>
          <w:lang w:val="ro-RO"/>
        </w:rPr>
        <w:t xml:space="preserve">Gradul de executare al </w:t>
      </w:r>
      <w:r w:rsidRPr="002E6798">
        <w:rPr>
          <w:lang w:val="ro-RO"/>
        </w:rPr>
        <w:t>clădirii</w:t>
      </w:r>
      <w:r w:rsidRPr="0044292D">
        <w:rPr>
          <w:lang w:val="ro-RO"/>
        </w:rPr>
        <w:t xml:space="preserve"> va fi calculat prin sumarea procentului dedus pentru fiecare element (construit) în parte.</w:t>
      </w:r>
    </w:p>
    <w:p w:rsidR="005F79F4" w:rsidRPr="0044292D" w:rsidRDefault="00132AA1" w:rsidP="0044292D">
      <w:pPr>
        <w:pStyle w:val="NormalWeb"/>
        <w:tabs>
          <w:tab w:val="left" w:pos="180"/>
          <w:tab w:val="left" w:pos="540"/>
          <w:tab w:val="left" w:pos="1134"/>
        </w:tabs>
        <w:rPr>
          <w:i/>
          <w:lang w:val="ro-RO"/>
        </w:rPr>
      </w:pPr>
      <w:r>
        <w:rPr>
          <w:b/>
          <w:lang w:val="ro-RO"/>
        </w:rPr>
        <w:t>139</w:t>
      </w:r>
      <w:r w:rsidR="0089193B" w:rsidRPr="0044292D">
        <w:rPr>
          <w:b/>
          <w:lang w:val="ro-RO"/>
        </w:rPr>
        <w:t>.</w:t>
      </w:r>
      <w:r w:rsidR="0089193B" w:rsidRPr="0044292D">
        <w:rPr>
          <w:lang w:val="ro-RO"/>
        </w:rPr>
        <w:t xml:space="preserve"> </w:t>
      </w:r>
      <w:r w:rsidR="005F79F4" w:rsidRPr="0044292D">
        <w:rPr>
          <w:lang w:val="ro-RO"/>
        </w:rPr>
        <w:t>Procentul maximal acordat pentru fiecare element (construit) pentru clădirile cu un nivel:</w:t>
      </w:r>
    </w:p>
    <w:p w:rsidR="005F79F4" w:rsidRPr="002E6798" w:rsidRDefault="005F79F4" w:rsidP="002E6798">
      <w:pPr>
        <w:pStyle w:val="NormalWeb"/>
        <w:numPr>
          <w:ilvl w:val="0"/>
          <w:numId w:val="58"/>
        </w:numPr>
        <w:tabs>
          <w:tab w:val="left" w:pos="180"/>
          <w:tab w:val="left" w:pos="851"/>
          <w:tab w:val="left" w:pos="1134"/>
        </w:tabs>
        <w:rPr>
          <w:lang w:val="ro-RO"/>
        </w:rPr>
      </w:pPr>
      <w:r w:rsidRPr="002E6798">
        <w:rPr>
          <w:lang w:val="ro-RO"/>
        </w:rPr>
        <w:t>fundaţii –</w:t>
      </w:r>
      <w:r w:rsidR="002E6798">
        <w:rPr>
          <w:lang w:val="ro-RO"/>
        </w:rPr>
        <w:t xml:space="preserve"> 16</w:t>
      </w:r>
      <w:r w:rsidRPr="002E6798">
        <w:rPr>
          <w:lang w:val="ro-RO"/>
        </w:rPr>
        <w:t xml:space="preserve"> %</w:t>
      </w:r>
    </w:p>
    <w:p w:rsidR="005F79F4" w:rsidRPr="002E6798" w:rsidRDefault="005F79F4" w:rsidP="002E6798">
      <w:pPr>
        <w:pStyle w:val="NormalWeb"/>
        <w:numPr>
          <w:ilvl w:val="0"/>
          <w:numId w:val="58"/>
        </w:numPr>
        <w:tabs>
          <w:tab w:val="left" w:pos="180"/>
          <w:tab w:val="left" w:pos="851"/>
          <w:tab w:val="left" w:pos="1134"/>
        </w:tabs>
        <w:rPr>
          <w:lang w:val="ro-RO"/>
        </w:rPr>
      </w:pPr>
      <w:r w:rsidRPr="002E6798">
        <w:rPr>
          <w:lang w:val="ro-RO"/>
        </w:rPr>
        <w:t>carcasă şi pereţi (portanţi şi despărţitori) – 18 %</w:t>
      </w:r>
    </w:p>
    <w:p w:rsidR="005F79F4" w:rsidRPr="002E6798" w:rsidRDefault="005F79F4" w:rsidP="002E6798">
      <w:pPr>
        <w:pStyle w:val="NormalWeb"/>
        <w:numPr>
          <w:ilvl w:val="0"/>
          <w:numId w:val="58"/>
        </w:numPr>
        <w:tabs>
          <w:tab w:val="left" w:pos="180"/>
          <w:tab w:val="left" w:pos="851"/>
          <w:tab w:val="left" w:pos="1134"/>
        </w:tabs>
        <w:rPr>
          <w:lang w:val="ro-RO"/>
        </w:rPr>
      </w:pPr>
      <w:r w:rsidRPr="002E6798">
        <w:rPr>
          <w:lang w:val="ro-RO"/>
        </w:rPr>
        <w:t xml:space="preserve">planşeu – 9 % </w:t>
      </w:r>
    </w:p>
    <w:p w:rsidR="005F79F4" w:rsidRPr="002E6798" w:rsidRDefault="005F79F4" w:rsidP="002E6798">
      <w:pPr>
        <w:pStyle w:val="NormalWeb"/>
        <w:numPr>
          <w:ilvl w:val="0"/>
          <w:numId w:val="58"/>
        </w:numPr>
        <w:tabs>
          <w:tab w:val="left" w:pos="180"/>
          <w:tab w:val="left" w:pos="851"/>
          <w:tab w:val="left" w:pos="1134"/>
        </w:tabs>
        <w:rPr>
          <w:lang w:val="ro-RO"/>
        </w:rPr>
      </w:pPr>
      <w:r w:rsidRPr="002E6798">
        <w:rPr>
          <w:lang w:val="ro-RO"/>
        </w:rPr>
        <w:t xml:space="preserve">acoperiş  – 3% </w:t>
      </w:r>
    </w:p>
    <w:p w:rsidR="005F79F4" w:rsidRPr="002E6798" w:rsidRDefault="005F79F4" w:rsidP="002E6798">
      <w:pPr>
        <w:pStyle w:val="NormalWeb"/>
        <w:numPr>
          <w:ilvl w:val="0"/>
          <w:numId w:val="58"/>
        </w:numPr>
        <w:tabs>
          <w:tab w:val="left" w:pos="180"/>
          <w:tab w:val="left" w:pos="851"/>
          <w:tab w:val="left" w:pos="1134"/>
        </w:tabs>
        <w:rPr>
          <w:lang w:val="ro-RO"/>
        </w:rPr>
      </w:pPr>
      <w:r w:rsidRPr="002E6798">
        <w:rPr>
          <w:lang w:val="ro-RO"/>
        </w:rPr>
        <w:t>pardoseli – 11%</w:t>
      </w:r>
    </w:p>
    <w:p w:rsidR="005F79F4" w:rsidRPr="002E6798" w:rsidRDefault="005F79F4" w:rsidP="002E6798">
      <w:pPr>
        <w:pStyle w:val="NormalWeb"/>
        <w:numPr>
          <w:ilvl w:val="0"/>
          <w:numId w:val="58"/>
        </w:numPr>
        <w:tabs>
          <w:tab w:val="left" w:pos="180"/>
          <w:tab w:val="left" w:pos="851"/>
          <w:tab w:val="left" w:pos="1134"/>
        </w:tabs>
        <w:rPr>
          <w:lang w:val="ro-RO"/>
        </w:rPr>
      </w:pPr>
      <w:r w:rsidRPr="002E6798">
        <w:rPr>
          <w:lang w:val="ro-RO"/>
        </w:rPr>
        <w:t>uşi, ferestre – 8%</w:t>
      </w:r>
    </w:p>
    <w:p w:rsidR="005F79F4" w:rsidRPr="002E6798" w:rsidRDefault="005F79F4" w:rsidP="002E6798">
      <w:pPr>
        <w:pStyle w:val="NormalWeb"/>
        <w:numPr>
          <w:ilvl w:val="0"/>
          <w:numId w:val="58"/>
        </w:numPr>
        <w:tabs>
          <w:tab w:val="left" w:pos="180"/>
          <w:tab w:val="left" w:pos="851"/>
          <w:tab w:val="left" w:pos="1134"/>
        </w:tabs>
        <w:rPr>
          <w:lang w:val="ro-RO"/>
        </w:rPr>
      </w:pPr>
      <w:r w:rsidRPr="002E6798">
        <w:rPr>
          <w:lang w:val="ro-RO"/>
        </w:rPr>
        <w:t>lucrări de finisare interioare şi exterioare – 14%</w:t>
      </w:r>
    </w:p>
    <w:p w:rsidR="005F79F4" w:rsidRPr="002E6798" w:rsidRDefault="005F79F4" w:rsidP="002E6798">
      <w:pPr>
        <w:pStyle w:val="NormalWeb"/>
        <w:numPr>
          <w:ilvl w:val="0"/>
          <w:numId w:val="58"/>
        </w:numPr>
        <w:tabs>
          <w:tab w:val="left" w:pos="180"/>
          <w:tab w:val="left" w:pos="851"/>
          <w:tab w:val="left" w:pos="1134"/>
        </w:tabs>
        <w:rPr>
          <w:lang w:val="ro-RO"/>
        </w:rPr>
      </w:pPr>
      <w:r w:rsidRPr="002E6798">
        <w:rPr>
          <w:lang w:val="ro-RO"/>
        </w:rPr>
        <w:t>instalaţiile interioare tehnico-sanitare, electrice şi de încălzire – 16%</w:t>
      </w:r>
    </w:p>
    <w:p w:rsidR="005F79F4" w:rsidRPr="002E6798" w:rsidRDefault="005F79F4" w:rsidP="002E6798">
      <w:pPr>
        <w:pStyle w:val="NormalWeb"/>
        <w:numPr>
          <w:ilvl w:val="0"/>
          <w:numId w:val="58"/>
        </w:numPr>
        <w:tabs>
          <w:tab w:val="left" w:pos="180"/>
          <w:tab w:val="left" w:pos="851"/>
          <w:tab w:val="left" w:pos="1134"/>
        </w:tabs>
        <w:rPr>
          <w:lang w:val="ro-RO"/>
        </w:rPr>
      </w:pPr>
      <w:r w:rsidRPr="002E6798">
        <w:rPr>
          <w:lang w:val="ro-RO"/>
        </w:rPr>
        <w:t>alte lucrări – 5%</w:t>
      </w:r>
      <w:r w:rsidR="007120F2" w:rsidRPr="002E6798">
        <w:rPr>
          <w:lang w:val="ro-RO"/>
        </w:rPr>
        <w:t>.</w:t>
      </w:r>
    </w:p>
    <w:p w:rsidR="005F79F4" w:rsidRPr="0044292D" w:rsidRDefault="00132AA1" w:rsidP="0044292D">
      <w:pPr>
        <w:pStyle w:val="NormalWeb"/>
        <w:tabs>
          <w:tab w:val="left" w:pos="426"/>
          <w:tab w:val="left" w:pos="1134"/>
        </w:tabs>
        <w:rPr>
          <w:i/>
          <w:lang w:val="ro-RO"/>
        </w:rPr>
      </w:pPr>
      <w:r>
        <w:rPr>
          <w:b/>
          <w:lang w:val="ro-RO"/>
        </w:rPr>
        <w:lastRenderedPageBreak/>
        <w:t>140.</w:t>
      </w:r>
      <w:r w:rsidR="00A75A9B" w:rsidRPr="0044292D">
        <w:rPr>
          <w:lang w:val="ro-RO"/>
        </w:rPr>
        <w:t xml:space="preserve"> </w:t>
      </w:r>
      <w:r w:rsidR="005F79F4" w:rsidRPr="0044292D">
        <w:rPr>
          <w:lang w:val="ro-RO"/>
        </w:rPr>
        <w:t xml:space="preserve">Actul se eliberează investitorului sau persoanei ce acţionează în numele lui în două exemplare originale. </w:t>
      </w:r>
    </w:p>
    <w:p w:rsidR="005F79F4" w:rsidRPr="0044292D" w:rsidRDefault="00132AA1" w:rsidP="0044292D">
      <w:pPr>
        <w:pStyle w:val="NormalWeb"/>
        <w:tabs>
          <w:tab w:val="left" w:pos="426"/>
          <w:tab w:val="left" w:pos="1134"/>
        </w:tabs>
        <w:rPr>
          <w:i/>
          <w:lang w:val="ro-RO"/>
        </w:rPr>
      </w:pPr>
      <w:r>
        <w:rPr>
          <w:b/>
          <w:lang w:val="ro-RO"/>
        </w:rPr>
        <w:t>141.</w:t>
      </w:r>
      <w:r w:rsidR="00041DA1" w:rsidRPr="0044292D">
        <w:rPr>
          <w:lang w:val="ro-RO"/>
        </w:rPr>
        <w:t xml:space="preserve"> </w:t>
      </w:r>
      <w:r w:rsidR="005F79F4" w:rsidRPr="0044292D">
        <w:rPr>
          <w:lang w:val="ro-RO"/>
        </w:rPr>
        <w:t>Actul urmează a fi coordonat cu autoritatea publică locală. Responsabilitatea pentru coordonarea actului cu autoritatea publică locală o poartă beneficiarul.</w:t>
      </w:r>
    </w:p>
    <w:p w:rsidR="005F79F4" w:rsidRPr="0044292D" w:rsidRDefault="00745B0F" w:rsidP="0044292D">
      <w:pPr>
        <w:pStyle w:val="NormalWeb"/>
        <w:tabs>
          <w:tab w:val="left" w:pos="426"/>
          <w:tab w:val="left" w:pos="1134"/>
        </w:tabs>
        <w:rPr>
          <w:i/>
          <w:lang w:val="ro-RO"/>
        </w:rPr>
      </w:pPr>
      <w:r>
        <w:rPr>
          <w:b/>
          <w:lang w:val="ro-RO"/>
        </w:rPr>
        <w:t>142.</w:t>
      </w:r>
      <w:r w:rsidR="00041DA1" w:rsidRPr="0044292D">
        <w:rPr>
          <w:lang w:val="ro-RO"/>
        </w:rPr>
        <w:t xml:space="preserve"> </w:t>
      </w:r>
      <w:r w:rsidR="005F79F4" w:rsidRPr="0044292D">
        <w:rPr>
          <w:lang w:val="ro-RO"/>
        </w:rPr>
        <w:t>Actul necoordonat nu este valabil.</w:t>
      </w:r>
    </w:p>
    <w:p w:rsidR="005F79F4" w:rsidRPr="0044292D" w:rsidRDefault="00745B0F" w:rsidP="0044292D">
      <w:pPr>
        <w:pStyle w:val="NormalWeb"/>
        <w:tabs>
          <w:tab w:val="left" w:pos="284"/>
          <w:tab w:val="left" w:pos="426"/>
          <w:tab w:val="left" w:pos="1134"/>
        </w:tabs>
        <w:rPr>
          <w:i/>
          <w:lang w:val="ro-RO"/>
        </w:rPr>
      </w:pPr>
      <w:r w:rsidRPr="001512E9">
        <w:rPr>
          <w:b/>
          <w:lang w:val="ro-RO"/>
        </w:rPr>
        <w:t>143.</w:t>
      </w:r>
      <w:r>
        <w:rPr>
          <w:lang w:val="ro-RO"/>
        </w:rPr>
        <w:t xml:space="preserve"> </w:t>
      </w:r>
      <w:r w:rsidR="005F79F4" w:rsidRPr="0044292D">
        <w:rPr>
          <w:lang w:val="ro-RO"/>
        </w:rPr>
        <w:t>În caz</w:t>
      </w:r>
      <w:r w:rsidR="00290C8F">
        <w:rPr>
          <w:lang w:val="ro-RO"/>
        </w:rPr>
        <w:t xml:space="preserve">ul </w:t>
      </w:r>
      <w:r w:rsidR="00A62F85" w:rsidRPr="0044292D">
        <w:rPr>
          <w:lang w:val="ro-RO"/>
        </w:rPr>
        <w:t>necorespunderii</w:t>
      </w:r>
      <w:r w:rsidR="005F79F4" w:rsidRPr="0044292D">
        <w:rPr>
          <w:lang w:val="ro-RO"/>
        </w:rPr>
        <w:t xml:space="preserve"> lucrărilor de construcţie</w:t>
      </w:r>
      <w:r w:rsidR="00C86D8A" w:rsidRPr="0044292D">
        <w:rPr>
          <w:lang w:val="ro-RO"/>
        </w:rPr>
        <w:t xml:space="preserve"> (infrastructurii, suprastructurii, regimului de </w:t>
      </w:r>
      <w:r w:rsidR="00A62F85" w:rsidRPr="0044292D">
        <w:rPr>
          <w:lang w:val="ro-RO"/>
        </w:rPr>
        <w:t>înălţime şi suprafeţei la sol a</w:t>
      </w:r>
      <w:r w:rsidR="00C86D8A" w:rsidRPr="0044292D">
        <w:rPr>
          <w:lang w:val="ro-RO"/>
        </w:rPr>
        <w:t xml:space="preserve"> clădirii)</w:t>
      </w:r>
      <w:r w:rsidR="005F79F4" w:rsidRPr="0044292D">
        <w:rPr>
          <w:lang w:val="ro-RO"/>
        </w:rPr>
        <w:t xml:space="preserve"> cu documentaţia de proiect</w:t>
      </w:r>
      <w:r w:rsidR="00A62F85" w:rsidRPr="0044292D">
        <w:rPr>
          <w:lang w:val="ro-RO"/>
        </w:rPr>
        <w:t>,</w:t>
      </w:r>
      <w:r w:rsidR="005F79F4" w:rsidRPr="0044292D">
        <w:rPr>
          <w:lang w:val="ro-RO"/>
        </w:rPr>
        <w:t xml:space="preserve"> investitorului sau persoanei ce acţionează în numele acestuia, i se va refuza eliberarea prezentul</w:t>
      </w:r>
      <w:r w:rsidR="00F20E4E">
        <w:rPr>
          <w:lang w:val="ro-RO"/>
        </w:rPr>
        <w:t>ui</w:t>
      </w:r>
      <w:r w:rsidR="005F79F4" w:rsidRPr="0044292D">
        <w:rPr>
          <w:lang w:val="ro-RO"/>
        </w:rPr>
        <w:t xml:space="preserve"> act </w:t>
      </w:r>
      <w:r w:rsidR="00A930B9" w:rsidRPr="0044292D">
        <w:rPr>
          <w:lang w:val="ro-RO"/>
        </w:rPr>
        <w:t>până</w:t>
      </w:r>
      <w:r w:rsidR="005F79F4" w:rsidRPr="0044292D">
        <w:rPr>
          <w:lang w:val="ro-RO"/>
        </w:rPr>
        <w:t xml:space="preserve"> </w:t>
      </w:r>
      <w:r w:rsidR="00A930B9" w:rsidRPr="0044292D">
        <w:rPr>
          <w:lang w:val="ro-RO"/>
        </w:rPr>
        <w:t>când</w:t>
      </w:r>
      <w:r w:rsidR="005F79F4" w:rsidRPr="0044292D">
        <w:rPr>
          <w:lang w:val="ro-RO"/>
        </w:rPr>
        <w:t xml:space="preserve"> lucrările de construcţie nu vor fi aduse în concordanţă cu documentaţia de proiect.</w:t>
      </w:r>
      <w:r w:rsidR="00147D1D" w:rsidRPr="0044292D">
        <w:rPr>
          <w:lang w:val="ro-RO"/>
        </w:rPr>
        <w:t xml:space="preserve"> </w:t>
      </w:r>
    </w:p>
    <w:p w:rsidR="0027578E" w:rsidRPr="001C501F" w:rsidRDefault="0027578E" w:rsidP="0027578E">
      <w:pPr>
        <w:pStyle w:val="NormalWeb"/>
        <w:tabs>
          <w:tab w:val="left" w:pos="284"/>
          <w:tab w:val="left" w:pos="426"/>
        </w:tabs>
        <w:ind w:firstLine="0"/>
        <w:rPr>
          <w:i/>
          <w:sz w:val="20"/>
          <w:szCs w:val="20"/>
          <w:highlight w:val="yellow"/>
          <w:lang w:val="ro-RO"/>
        </w:rPr>
      </w:pPr>
    </w:p>
    <w:p w:rsidR="005F79F4" w:rsidRPr="0044292D" w:rsidRDefault="005F79F4" w:rsidP="005F79F4">
      <w:pPr>
        <w:pStyle w:val="cp"/>
        <w:rPr>
          <w:lang w:val="ro-RO"/>
        </w:rPr>
      </w:pPr>
      <w:r w:rsidRPr="0044292D">
        <w:rPr>
          <w:lang w:val="ro-RO"/>
        </w:rPr>
        <w:t>CAPITOLUL IV</w:t>
      </w:r>
    </w:p>
    <w:p w:rsidR="005F79F4" w:rsidRPr="0044292D" w:rsidRDefault="005F79F4" w:rsidP="005F79F4">
      <w:pPr>
        <w:pStyle w:val="NormalWeb"/>
        <w:ind w:firstLine="0"/>
        <w:jc w:val="center"/>
        <w:rPr>
          <w:b/>
          <w:caps/>
          <w:lang w:val="ro-RO"/>
        </w:rPr>
      </w:pPr>
      <w:r w:rsidRPr="0044292D">
        <w:rPr>
          <w:b/>
          <w:caps/>
          <w:lang w:val="ro-RO"/>
        </w:rPr>
        <w:t xml:space="preserve">FURNIZAREA INFORMAŢIEI CADASTRALE  </w:t>
      </w:r>
    </w:p>
    <w:p w:rsidR="00C86D8A" w:rsidRPr="001C501F" w:rsidRDefault="00C86D8A" w:rsidP="00C86D8A">
      <w:pPr>
        <w:pStyle w:val="NormalWeb"/>
        <w:tabs>
          <w:tab w:val="left" w:pos="426"/>
        </w:tabs>
        <w:ind w:firstLine="0"/>
        <w:rPr>
          <w:i/>
          <w:sz w:val="20"/>
          <w:szCs w:val="20"/>
          <w:lang w:val="ro-RO"/>
        </w:rPr>
      </w:pPr>
    </w:p>
    <w:p w:rsidR="00D42C64" w:rsidRPr="0044292D" w:rsidRDefault="00745B0F" w:rsidP="0044292D">
      <w:pPr>
        <w:pStyle w:val="NormalWeb"/>
        <w:tabs>
          <w:tab w:val="left" w:pos="426"/>
        </w:tabs>
        <w:rPr>
          <w:i/>
          <w:lang w:val="ro-RO"/>
        </w:rPr>
      </w:pPr>
      <w:r w:rsidRPr="001512E9">
        <w:rPr>
          <w:b/>
          <w:lang w:val="ro-RO"/>
        </w:rPr>
        <w:t>144.</w:t>
      </w:r>
      <w:r>
        <w:rPr>
          <w:lang w:val="ro-RO"/>
        </w:rPr>
        <w:t xml:space="preserve"> </w:t>
      </w:r>
      <w:r w:rsidR="00D42C64" w:rsidRPr="0044292D">
        <w:rPr>
          <w:lang w:val="ro-RO"/>
        </w:rPr>
        <w:t xml:space="preserve">Prin </w:t>
      </w:r>
      <w:r w:rsidR="005B73BB" w:rsidRPr="0044292D">
        <w:rPr>
          <w:lang w:val="ro-RO"/>
        </w:rPr>
        <w:t xml:space="preserve">furnizarea </w:t>
      </w:r>
      <w:r w:rsidR="00D42C64" w:rsidRPr="0044292D">
        <w:rPr>
          <w:lang w:val="ro-RO"/>
        </w:rPr>
        <w:t>informaţie</w:t>
      </w:r>
      <w:r w:rsidR="005B73BB" w:rsidRPr="0044292D">
        <w:rPr>
          <w:lang w:val="ro-RO"/>
        </w:rPr>
        <w:t>i</w:t>
      </w:r>
      <w:r w:rsidR="00D42C64" w:rsidRPr="0044292D">
        <w:rPr>
          <w:lang w:val="ro-RO"/>
        </w:rPr>
        <w:t xml:space="preserve"> cadastral</w:t>
      </w:r>
      <w:r w:rsidR="005B73BB" w:rsidRPr="0044292D">
        <w:rPr>
          <w:lang w:val="ro-RO"/>
        </w:rPr>
        <w:t>e</w:t>
      </w:r>
      <w:r w:rsidR="00D42C64" w:rsidRPr="0044292D">
        <w:rPr>
          <w:lang w:val="ro-RO"/>
        </w:rPr>
        <w:t xml:space="preserve"> se </w:t>
      </w:r>
      <w:r w:rsidR="005B73BB" w:rsidRPr="0044292D">
        <w:rPr>
          <w:lang w:val="ro-RO"/>
        </w:rPr>
        <w:t>sub</w:t>
      </w:r>
      <w:r w:rsidR="00D42C64" w:rsidRPr="0044292D">
        <w:rPr>
          <w:lang w:val="ro-RO"/>
        </w:rPr>
        <w:t>înţelege eliberarea copiilor</w:t>
      </w:r>
      <w:r w:rsidR="005B73BB" w:rsidRPr="0044292D">
        <w:rPr>
          <w:lang w:val="ro-RO"/>
        </w:rPr>
        <w:t xml:space="preserve"> din dosarul tehnic</w:t>
      </w:r>
      <w:r w:rsidR="00D42C64" w:rsidRPr="0044292D">
        <w:rPr>
          <w:lang w:val="ro-RO"/>
        </w:rPr>
        <w:t xml:space="preserve"> de </w:t>
      </w:r>
      <w:r w:rsidR="005B73BB" w:rsidRPr="0044292D">
        <w:rPr>
          <w:lang w:val="ro-RO"/>
        </w:rPr>
        <w:t xml:space="preserve">către </w:t>
      </w:r>
      <w:r w:rsidR="00D42C64" w:rsidRPr="0044292D">
        <w:rPr>
          <w:lang w:val="ro-RO"/>
        </w:rPr>
        <w:t>persoana respon</w:t>
      </w:r>
      <w:r w:rsidR="00290C8F">
        <w:rPr>
          <w:lang w:val="ro-RO"/>
        </w:rPr>
        <w:t>sabilă din cadrul Întreprinderii</w:t>
      </w:r>
      <w:r w:rsidR="00D42C64" w:rsidRPr="0044292D">
        <w:rPr>
          <w:lang w:val="ro-RO"/>
        </w:rPr>
        <w:t xml:space="preserve"> de Stat „Cadastru”</w:t>
      </w:r>
      <w:r w:rsidR="00411E66" w:rsidRPr="0044292D">
        <w:rPr>
          <w:lang w:val="ro-RO"/>
        </w:rPr>
        <w:t>, care va confirma autenticitatea acestora prin contrasemnarea şi ştampilarea lor. Copii se vor elibera</w:t>
      </w:r>
      <w:r w:rsidR="00D42C64" w:rsidRPr="0044292D">
        <w:rPr>
          <w:lang w:val="ro-RO"/>
        </w:rPr>
        <w:t xml:space="preserve"> </w:t>
      </w:r>
      <w:r w:rsidR="008362EA">
        <w:rPr>
          <w:lang w:val="ro-RO"/>
        </w:rPr>
        <w:t>la</w:t>
      </w:r>
      <w:r w:rsidR="00D42C64" w:rsidRPr="0044292D">
        <w:rPr>
          <w:lang w:val="ro-RO"/>
        </w:rPr>
        <w:t>:</w:t>
      </w:r>
    </w:p>
    <w:p w:rsidR="00D42C64" w:rsidRPr="0044292D" w:rsidRDefault="008362EA" w:rsidP="00C7256F">
      <w:pPr>
        <w:pStyle w:val="NormalWeb"/>
        <w:numPr>
          <w:ilvl w:val="0"/>
          <w:numId w:val="57"/>
        </w:numPr>
        <w:tabs>
          <w:tab w:val="left" w:pos="426"/>
          <w:tab w:val="left" w:pos="1276"/>
        </w:tabs>
        <w:ind w:firstLine="131"/>
        <w:rPr>
          <w:i/>
          <w:lang w:val="ro-RO"/>
        </w:rPr>
      </w:pPr>
      <w:r>
        <w:rPr>
          <w:lang w:val="ro-RO"/>
        </w:rPr>
        <w:t>planurile</w:t>
      </w:r>
      <w:r w:rsidR="00D42C64" w:rsidRPr="0044292D">
        <w:rPr>
          <w:lang w:val="ro-RO"/>
        </w:rPr>
        <w:t xml:space="preserve"> de nivel;</w:t>
      </w:r>
    </w:p>
    <w:p w:rsidR="00D42C64" w:rsidRPr="0044292D" w:rsidRDefault="008362EA" w:rsidP="00C7256F">
      <w:pPr>
        <w:pStyle w:val="NormalWeb"/>
        <w:numPr>
          <w:ilvl w:val="0"/>
          <w:numId w:val="57"/>
        </w:numPr>
        <w:tabs>
          <w:tab w:val="left" w:pos="426"/>
          <w:tab w:val="left" w:pos="1276"/>
        </w:tabs>
        <w:ind w:firstLine="131"/>
        <w:rPr>
          <w:lang w:val="ro-RO"/>
        </w:rPr>
      </w:pPr>
      <w:r>
        <w:rPr>
          <w:lang w:val="ro-RO"/>
        </w:rPr>
        <w:t>planul</w:t>
      </w:r>
      <w:r w:rsidR="00D42C64" w:rsidRPr="0044292D">
        <w:rPr>
          <w:lang w:val="ro-RO"/>
        </w:rPr>
        <w:t xml:space="preserve"> cadastral al încăperii izolate;</w:t>
      </w:r>
    </w:p>
    <w:p w:rsidR="00D42C64" w:rsidRPr="0044292D" w:rsidRDefault="008362EA" w:rsidP="00C7256F">
      <w:pPr>
        <w:pStyle w:val="NormalWeb"/>
        <w:numPr>
          <w:ilvl w:val="0"/>
          <w:numId w:val="57"/>
        </w:numPr>
        <w:tabs>
          <w:tab w:val="left" w:pos="426"/>
          <w:tab w:val="left" w:pos="1276"/>
        </w:tabs>
        <w:ind w:firstLine="131"/>
        <w:rPr>
          <w:lang w:val="ro-RO"/>
        </w:rPr>
      </w:pPr>
      <w:r>
        <w:rPr>
          <w:lang w:val="ro-RO"/>
        </w:rPr>
        <w:t>planul</w:t>
      </w:r>
      <w:r w:rsidR="000A58A2" w:rsidRPr="0044292D">
        <w:rPr>
          <w:lang w:val="ro-RO"/>
        </w:rPr>
        <w:t xml:space="preserve"> geometric al încăperii</w:t>
      </w:r>
      <w:r w:rsidR="00F7409F" w:rsidRPr="0044292D">
        <w:rPr>
          <w:lang w:val="ro-RO"/>
        </w:rPr>
        <w:t xml:space="preserve"> izolate;</w:t>
      </w:r>
    </w:p>
    <w:p w:rsidR="00F7409F" w:rsidRPr="0044292D" w:rsidRDefault="00F7409F" w:rsidP="00C7256F">
      <w:pPr>
        <w:pStyle w:val="NormalWeb"/>
        <w:numPr>
          <w:ilvl w:val="0"/>
          <w:numId w:val="57"/>
        </w:numPr>
        <w:tabs>
          <w:tab w:val="left" w:pos="426"/>
          <w:tab w:val="left" w:pos="1276"/>
        </w:tabs>
        <w:ind w:firstLine="131"/>
        <w:rPr>
          <w:lang w:val="ro-RO"/>
        </w:rPr>
      </w:pPr>
      <w:r w:rsidRPr="0044292D">
        <w:rPr>
          <w:lang w:val="ro-RO"/>
        </w:rPr>
        <w:t>fişa rezultatelor lucrărilor cadastrale la nivel de teren şi clădiri accesorii;</w:t>
      </w:r>
    </w:p>
    <w:p w:rsidR="00F7409F" w:rsidRPr="0044292D" w:rsidRDefault="00F7409F" w:rsidP="00C7256F">
      <w:pPr>
        <w:pStyle w:val="NormalWeb"/>
        <w:numPr>
          <w:ilvl w:val="0"/>
          <w:numId w:val="57"/>
        </w:numPr>
        <w:tabs>
          <w:tab w:val="left" w:pos="426"/>
          <w:tab w:val="left" w:pos="1276"/>
        </w:tabs>
        <w:ind w:firstLine="131"/>
        <w:rPr>
          <w:lang w:val="ro-RO"/>
        </w:rPr>
      </w:pPr>
      <w:r w:rsidRPr="0044292D">
        <w:rPr>
          <w:lang w:val="ro-RO"/>
        </w:rPr>
        <w:t>fişa rezultatelor lucrărilor cadastrale la nivel de clădire principală</w:t>
      </w:r>
      <w:r w:rsidR="008D3AA6" w:rsidRPr="0044292D">
        <w:rPr>
          <w:lang w:val="ro-RO"/>
        </w:rPr>
        <w:t xml:space="preserve"> şi anexa la planul clădirii</w:t>
      </w:r>
      <w:r w:rsidRPr="0044292D">
        <w:rPr>
          <w:lang w:val="ro-RO"/>
        </w:rPr>
        <w:t xml:space="preserve">. </w:t>
      </w:r>
    </w:p>
    <w:p w:rsidR="005F79F4" w:rsidRPr="0044292D" w:rsidRDefault="00745B0F" w:rsidP="0044292D">
      <w:pPr>
        <w:pStyle w:val="NormalWeb"/>
        <w:tabs>
          <w:tab w:val="left" w:pos="426"/>
        </w:tabs>
        <w:rPr>
          <w:i/>
          <w:lang w:val="ro-RO"/>
        </w:rPr>
      </w:pPr>
      <w:r w:rsidRPr="001512E9">
        <w:rPr>
          <w:b/>
          <w:lang w:val="ro-RO"/>
        </w:rPr>
        <w:t>145.</w:t>
      </w:r>
      <w:r>
        <w:rPr>
          <w:lang w:val="ro-RO"/>
        </w:rPr>
        <w:t xml:space="preserve"> </w:t>
      </w:r>
      <w:r w:rsidR="005F79F4" w:rsidRPr="0044292D">
        <w:rPr>
          <w:lang w:val="ro-RO"/>
        </w:rPr>
        <w:t xml:space="preserve">Informaţia cadastrală poate fi furnizată: </w:t>
      </w:r>
    </w:p>
    <w:p w:rsidR="005F79F4" w:rsidRPr="0044292D" w:rsidRDefault="005F79F4" w:rsidP="00042518">
      <w:pPr>
        <w:pStyle w:val="NormalWeb"/>
        <w:numPr>
          <w:ilvl w:val="0"/>
          <w:numId w:val="47"/>
        </w:numPr>
        <w:tabs>
          <w:tab w:val="left" w:pos="0"/>
          <w:tab w:val="left" w:pos="142"/>
          <w:tab w:val="left" w:pos="284"/>
          <w:tab w:val="left" w:pos="709"/>
          <w:tab w:val="left" w:pos="851"/>
          <w:tab w:val="left" w:pos="993"/>
          <w:tab w:val="left" w:pos="1276"/>
        </w:tabs>
        <w:ind w:left="0" w:firstLine="851"/>
        <w:rPr>
          <w:lang w:val="ro-RO"/>
        </w:rPr>
      </w:pPr>
      <w:r w:rsidRPr="0044292D">
        <w:rPr>
          <w:lang w:val="ro-RO"/>
        </w:rPr>
        <w:t>proprietarului / gestionarului bunului imobil sau reprezentantului acestuia;</w:t>
      </w:r>
    </w:p>
    <w:p w:rsidR="005F79F4" w:rsidRPr="0044292D" w:rsidRDefault="00E97190" w:rsidP="00042518">
      <w:pPr>
        <w:pStyle w:val="NormalWeb"/>
        <w:numPr>
          <w:ilvl w:val="0"/>
          <w:numId w:val="47"/>
        </w:numPr>
        <w:tabs>
          <w:tab w:val="left" w:pos="0"/>
          <w:tab w:val="left" w:pos="142"/>
          <w:tab w:val="left" w:pos="284"/>
          <w:tab w:val="left" w:pos="709"/>
          <w:tab w:val="left" w:pos="851"/>
          <w:tab w:val="left" w:pos="993"/>
          <w:tab w:val="left" w:pos="1276"/>
        </w:tabs>
        <w:ind w:left="0" w:firstLine="851"/>
        <w:rPr>
          <w:lang w:val="ro-RO"/>
        </w:rPr>
      </w:pPr>
      <w:r w:rsidRPr="0044292D">
        <w:rPr>
          <w:lang w:val="ro-RO"/>
        </w:rPr>
        <w:t>organelor cu atribuţii de control</w:t>
      </w:r>
      <w:r w:rsidR="005F79F4" w:rsidRPr="0044292D">
        <w:rPr>
          <w:lang w:val="ro-RO"/>
        </w:rPr>
        <w:t>;</w:t>
      </w:r>
    </w:p>
    <w:p w:rsidR="005F79F4" w:rsidRPr="0044292D" w:rsidRDefault="005F79F4" w:rsidP="00042518">
      <w:pPr>
        <w:pStyle w:val="NormalWeb"/>
        <w:numPr>
          <w:ilvl w:val="0"/>
          <w:numId w:val="47"/>
        </w:numPr>
        <w:tabs>
          <w:tab w:val="left" w:pos="0"/>
          <w:tab w:val="left" w:pos="142"/>
          <w:tab w:val="left" w:pos="284"/>
          <w:tab w:val="left" w:pos="709"/>
          <w:tab w:val="left" w:pos="851"/>
          <w:tab w:val="left" w:pos="993"/>
          <w:tab w:val="left" w:pos="1276"/>
        </w:tabs>
        <w:ind w:left="0" w:firstLine="851"/>
        <w:rPr>
          <w:lang w:val="ro-RO"/>
        </w:rPr>
      </w:pPr>
      <w:r w:rsidRPr="0044292D">
        <w:rPr>
          <w:lang w:val="ro-RO"/>
        </w:rPr>
        <w:t>autorităţilor administraţiei publice;</w:t>
      </w:r>
    </w:p>
    <w:p w:rsidR="005F79F4" w:rsidRPr="0044292D" w:rsidRDefault="005F79F4" w:rsidP="00042518">
      <w:pPr>
        <w:pStyle w:val="NormalWeb"/>
        <w:numPr>
          <w:ilvl w:val="0"/>
          <w:numId w:val="47"/>
        </w:numPr>
        <w:tabs>
          <w:tab w:val="left" w:pos="0"/>
          <w:tab w:val="left" w:pos="142"/>
          <w:tab w:val="left" w:pos="284"/>
          <w:tab w:val="left" w:pos="709"/>
          <w:tab w:val="left" w:pos="851"/>
          <w:tab w:val="left" w:pos="993"/>
          <w:tab w:val="left" w:pos="1276"/>
        </w:tabs>
        <w:ind w:left="0" w:firstLine="851"/>
        <w:rPr>
          <w:lang w:val="ro-RO"/>
        </w:rPr>
      </w:pPr>
      <w:r w:rsidRPr="0044292D">
        <w:rPr>
          <w:lang w:val="ro-RO"/>
        </w:rPr>
        <w:t>executanţilor lucrărilor cadastrale.</w:t>
      </w:r>
    </w:p>
    <w:p w:rsidR="005F79F4" w:rsidRPr="0044292D" w:rsidRDefault="00745B0F" w:rsidP="0044292D">
      <w:pPr>
        <w:pStyle w:val="NormalWeb"/>
        <w:tabs>
          <w:tab w:val="left" w:pos="0"/>
          <w:tab w:val="left" w:pos="284"/>
          <w:tab w:val="left" w:pos="426"/>
        </w:tabs>
        <w:rPr>
          <w:i/>
          <w:lang w:val="ro-RO"/>
        </w:rPr>
      </w:pPr>
      <w:r w:rsidRPr="001512E9">
        <w:rPr>
          <w:b/>
          <w:lang w:val="ro-RO"/>
        </w:rPr>
        <w:t>146.</w:t>
      </w:r>
      <w:r>
        <w:rPr>
          <w:lang w:val="ro-RO"/>
        </w:rPr>
        <w:t xml:space="preserve"> </w:t>
      </w:r>
      <w:r w:rsidR="005F79F4" w:rsidRPr="0044292D">
        <w:rPr>
          <w:lang w:val="ro-RO"/>
        </w:rPr>
        <w:t>Informaţia cadastrală se furnizează</w:t>
      </w:r>
      <w:r w:rsidR="00D42C64" w:rsidRPr="0044292D">
        <w:rPr>
          <w:lang w:val="ro-RO"/>
        </w:rPr>
        <w:t xml:space="preserve"> în termen </w:t>
      </w:r>
      <w:r w:rsidR="006E698E" w:rsidRPr="0044292D">
        <w:rPr>
          <w:lang w:val="ro-RO"/>
        </w:rPr>
        <w:t>de</w:t>
      </w:r>
      <w:r w:rsidR="005F79F4" w:rsidRPr="0044292D">
        <w:rPr>
          <w:lang w:val="ro-RO"/>
        </w:rPr>
        <w:t xml:space="preserve"> </w:t>
      </w:r>
      <w:r w:rsidR="00D42C64" w:rsidRPr="0044292D">
        <w:rPr>
          <w:lang w:val="ro-RO"/>
        </w:rPr>
        <w:t xml:space="preserve">până la </w:t>
      </w:r>
      <w:r w:rsidR="007075B8" w:rsidRPr="0044292D">
        <w:rPr>
          <w:lang w:val="ro-RO"/>
        </w:rPr>
        <w:t>4</w:t>
      </w:r>
      <w:r w:rsidR="00147D1D" w:rsidRPr="0044292D">
        <w:rPr>
          <w:lang w:val="ro-RO"/>
        </w:rPr>
        <w:t xml:space="preserve"> </w:t>
      </w:r>
      <w:r w:rsidR="005F79F4" w:rsidRPr="0044292D">
        <w:rPr>
          <w:lang w:val="ro-RO"/>
        </w:rPr>
        <w:t>zile lucrătoare din ziua primirii cererii</w:t>
      </w:r>
      <w:r w:rsidR="00D42C64" w:rsidRPr="0044292D">
        <w:rPr>
          <w:lang w:val="ro-RO"/>
        </w:rPr>
        <w:t xml:space="preserve"> </w:t>
      </w:r>
      <w:r w:rsidR="000A58A2" w:rsidRPr="0044292D">
        <w:rPr>
          <w:lang w:val="ro-RO"/>
        </w:rPr>
        <w:t>sau</w:t>
      </w:r>
      <w:r w:rsidR="00D42C64" w:rsidRPr="0044292D">
        <w:rPr>
          <w:lang w:val="ro-RO"/>
        </w:rPr>
        <w:t xml:space="preserve"> </w:t>
      </w:r>
      <w:r w:rsidR="006E698E" w:rsidRPr="0044292D">
        <w:rPr>
          <w:lang w:val="ro-RO"/>
        </w:rPr>
        <w:t>poate fi furnizat</w:t>
      </w:r>
      <w:r w:rsidR="004354B7" w:rsidRPr="0044292D">
        <w:rPr>
          <w:lang w:val="ro-RO"/>
        </w:rPr>
        <w:t>ă</w:t>
      </w:r>
      <w:r w:rsidR="006E698E" w:rsidRPr="0044292D">
        <w:rPr>
          <w:lang w:val="ro-RO"/>
        </w:rPr>
        <w:t xml:space="preserve"> în termen de urgenţă -  de </w:t>
      </w:r>
      <w:r w:rsidR="000A58A2" w:rsidRPr="0044292D">
        <w:rPr>
          <w:lang w:val="ro-RO"/>
        </w:rPr>
        <w:t xml:space="preserve">până la </w:t>
      </w:r>
      <w:r w:rsidR="006E698E" w:rsidRPr="0044292D">
        <w:rPr>
          <w:lang w:val="ro-RO"/>
        </w:rPr>
        <w:t>24</w:t>
      </w:r>
      <w:r w:rsidR="000A58A2" w:rsidRPr="0044292D">
        <w:rPr>
          <w:lang w:val="ro-RO"/>
        </w:rPr>
        <w:t xml:space="preserve"> ore</w:t>
      </w:r>
      <w:r w:rsidR="005F79F4" w:rsidRPr="0044292D">
        <w:rPr>
          <w:lang w:val="ro-RO"/>
        </w:rPr>
        <w:t>.</w:t>
      </w:r>
    </w:p>
    <w:p w:rsidR="00E27A43" w:rsidRPr="0044292D" w:rsidRDefault="00745B0F" w:rsidP="0044292D">
      <w:pPr>
        <w:pStyle w:val="NormalWeb"/>
        <w:tabs>
          <w:tab w:val="left" w:pos="0"/>
          <w:tab w:val="left" w:pos="284"/>
          <w:tab w:val="left" w:pos="426"/>
        </w:tabs>
        <w:rPr>
          <w:i/>
          <w:lang w:val="ro-RO"/>
        </w:rPr>
      </w:pPr>
      <w:r w:rsidRPr="001512E9">
        <w:rPr>
          <w:b/>
          <w:lang w:val="ro-RO"/>
        </w:rPr>
        <w:t>147.</w:t>
      </w:r>
      <w:r>
        <w:rPr>
          <w:lang w:val="ro-RO"/>
        </w:rPr>
        <w:t xml:space="preserve"> </w:t>
      </w:r>
      <w:r w:rsidR="00E27A43" w:rsidRPr="0044292D">
        <w:rPr>
          <w:lang w:val="ro-RO"/>
        </w:rPr>
        <w:t xml:space="preserve">Informaţia se furnizează în temeiul cererii depuse de persoanele specificate în </w:t>
      </w:r>
      <w:r w:rsidR="00E30A86" w:rsidRPr="0044292D">
        <w:rPr>
          <w:lang w:val="ro-RO"/>
        </w:rPr>
        <w:t>punctul</w:t>
      </w:r>
      <w:r w:rsidR="00E27A43" w:rsidRPr="0044292D">
        <w:rPr>
          <w:lang w:val="ro-RO"/>
        </w:rPr>
        <w:t xml:space="preserve"> </w:t>
      </w:r>
      <w:r w:rsidRPr="001512E9">
        <w:rPr>
          <w:b/>
          <w:lang w:val="ro-RO"/>
        </w:rPr>
        <w:t xml:space="preserve">145 </w:t>
      </w:r>
      <w:r w:rsidR="00E27A43" w:rsidRPr="0044292D">
        <w:rPr>
          <w:lang w:val="ro-RO"/>
        </w:rPr>
        <w:t>al prezentei Instrucţiuni în urma achitării taxei prevăzute pentru aceasta.</w:t>
      </w:r>
    </w:p>
    <w:p w:rsidR="00F920BB" w:rsidRDefault="00745B0F" w:rsidP="00F178F5">
      <w:pPr>
        <w:pStyle w:val="NormalWeb"/>
        <w:tabs>
          <w:tab w:val="left" w:pos="0"/>
          <w:tab w:val="left" w:pos="284"/>
          <w:tab w:val="left" w:pos="426"/>
        </w:tabs>
        <w:rPr>
          <w:b/>
          <w:i/>
          <w:lang w:val="ro-RO"/>
        </w:rPr>
      </w:pPr>
      <w:r w:rsidRPr="001512E9">
        <w:rPr>
          <w:b/>
          <w:lang w:val="ro-RO"/>
        </w:rPr>
        <w:t>148.</w:t>
      </w:r>
      <w:r>
        <w:rPr>
          <w:lang w:val="ro-RO"/>
        </w:rPr>
        <w:t xml:space="preserve"> </w:t>
      </w:r>
      <w:r w:rsidR="005F79F4" w:rsidRPr="0044292D">
        <w:rPr>
          <w:lang w:val="ro-RO"/>
        </w:rPr>
        <w:t>Eliberarea informaţiei cadastrale poate fi refuzată cu întocmirea unui aviz, în cazul în care Întreprinderea de Stat „Cadastru” nu dispune de informaţia solicitată.</w:t>
      </w:r>
    </w:p>
    <w:p w:rsidR="00F178F5" w:rsidRDefault="00F178F5" w:rsidP="00F178F5">
      <w:pPr>
        <w:pStyle w:val="NormalWeb"/>
        <w:tabs>
          <w:tab w:val="left" w:pos="0"/>
          <w:tab w:val="left" w:pos="284"/>
          <w:tab w:val="left" w:pos="426"/>
        </w:tabs>
        <w:rPr>
          <w:b/>
          <w:i/>
          <w:lang w:val="ro-RO"/>
        </w:rPr>
      </w:pPr>
    </w:p>
    <w:p w:rsidR="00290C8F" w:rsidRDefault="00290C8F" w:rsidP="00F178F5">
      <w:pPr>
        <w:pStyle w:val="NormalWeb"/>
        <w:tabs>
          <w:tab w:val="left" w:pos="0"/>
          <w:tab w:val="left" w:pos="284"/>
          <w:tab w:val="left" w:pos="426"/>
        </w:tabs>
        <w:rPr>
          <w:b/>
          <w:i/>
          <w:lang w:val="ro-RO"/>
        </w:rPr>
      </w:pPr>
    </w:p>
    <w:p w:rsidR="00290C8F" w:rsidRDefault="00290C8F" w:rsidP="00F178F5">
      <w:pPr>
        <w:pStyle w:val="NormalWeb"/>
        <w:tabs>
          <w:tab w:val="left" w:pos="0"/>
          <w:tab w:val="left" w:pos="284"/>
          <w:tab w:val="left" w:pos="426"/>
        </w:tabs>
        <w:rPr>
          <w:b/>
          <w:i/>
          <w:lang w:val="ro-RO"/>
        </w:rPr>
      </w:pPr>
    </w:p>
    <w:p w:rsidR="008362EA" w:rsidRDefault="008362EA" w:rsidP="00F178F5">
      <w:pPr>
        <w:pStyle w:val="NormalWeb"/>
        <w:tabs>
          <w:tab w:val="left" w:pos="0"/>
          <w:tab w:val="left" w:pos="284"/>
          <w:tab w:val="left" w:pos="426"/>
        </w:tabs>
        <w:rPr>
          <w:b/>
          <w:i/>
          <w:lang w:val="ro-RO"/>
        </w:rPr>
      </w:pPr>
    </w:p>
    <w:p w:rsidR="008362EA" w:rsidRDefault="008362EA" w:rsidP="00F178F5">
      <w:pPr>
        <w:pStyle w:val="NormalWeb"/>
        <w:tabs>
          <w:tab w:val="left" w:pos="0"/>
          <w:tab w:val="left" w:pos="284"/>
          <w:tab w:val="left" w:pos="426"/>
        </w:tabs>
        <w:rPr>
          <w:b/>
          <w:i/>
          <w:lang w:val="ro-RO"/>
        </w:rPr>
      </w:pPr>
    </w:p>
    <w:p w:rsidR="008362EA" w:rsidRDefault="008362EA" w:rsidP="00F178F5">
      <w:pPr>
        <w:pStyle w:val="NormalWeb"/>
        <w:tabs>
          <w:tab w:val="left" w:pos="0"/>
          <w:tab w:val="left" w:pos="284"/>
          <w:tab w:val="left" w:pos="426"/>
        </w:tabs>
        <w:rPr>
          <w:b/>
          <w:i/>
          <w:lang w:val="ro-RO"/>
        </w:rPr>
      </w:pPr>
    </w:p>
    <w:p w:rsidR="008362EA" w:rsidRDefault="008362EA" w:rsidP="00F178F5">
      <w:pPr>
        <w:pStyle w:val="NormalWeb"/>
        <w:tabs>
          <w:tab w:val="left" w:pos="0"/>
          <w:tab w:val="left" w:pos="284"/>
          <w:tab w:val="left" w:pos="426"/>
        </w:tabs>
        <w:rPr>
          <w:b/>
          <w:i/>
          <w:lang w:val="ro-RO"/>
        </w:rPr>
      </w:pPr>
    </w:p>
    <w:p w:rsidR="008362EA" w:rsidRDefault="008362EA" w:rsidP="00F178F5">
      <w:pPr>
        <w:pStyle w:val="NormalWeb"/>
        <w:tabs>
          <w:tab w:val="left" w:pos="0"/>
          <w:tab w:val="left" w:pos="284"/>
          <w:tab w:val="left" w:pos="426"/>
        </w:tabs>
        <w:rPr>
          <w:b/>
          <w:i/>
          <w:lang w:val="ro-RO"/>
        </w:rPr>
      </w:pPr>
    </w:p>
    <w:p w:rsidR="008362EA" w:rsidRDefault="008362EA" w:rsidP="00F178F5">
      <w:pPr>
        <w:pStyle w:val="NormalWeb"/>
        <w:tabs>
          <w:tab w:val="left" w:pos="0"/>
          <w:tab w:val="left" w:pos="284"/>
          <w:tab w:val="left" w:pos="426"/>
        </w:tabs>
        <w:rPr>
          <w:b/>
          <w:i/>
          <w:lang w:val="ro-RO"/>
        </w:rPr>
      </w:pPr>
    </w:p>
    <w:p w:rsidR="008362EA" w:rsidRDefault="008362EA" w:rsidP="00F178F5">
      <w:pPr>
        <w:pStyle w:val="NormalWeb"/>
        <w:tabs>
          <w:tab w:val="left" w:pos="0"/>
          <w:tab w:val="left" w:pos="284"/>
          <w:tab w:val="left" w:pos="426"/>
        </w:tabs>
        <w:rPr>
          <w:b/>
          <w:i/>
          <w:lang w:val="ro-RO"/>
        </w:rPr>
      </w:pPr>
    </w:p>
    <w:p w:rsidR="008362EA" w:rsidRDefault="008362EA" w:rsidP="00F178F5">
      <w:pPr>
        <w:pStyle w:val="NormalWeb"/>
        <w:tabs>
          <w:tab w:val="left" w:pos="0"/>
          <w:tab w:val="left" w:pos="284"/>
          <w:tab w:val="left" w:pos="426"/>
        </w:tabs>
        <w:rPr>
          <w:b/>
          <w:i/>
          <w:lang w:val="ro-RO"/>
        </w:rPr>
      </w:pPr>
    </w:p>
    <w:p w:rsidR="008362EA" w:rsidRDefault="008362EA" w:rsidP="00F178F5">
      <w:pPr>
        <w:pStyle w:val="NormalWeb"/>
        <w:tabs>
          <w:tab w:val="left" w:pos="0"/>
          <w:tab w:val="left" w:pos="284"/>
          <w:tab w:val="left" w:pos="426"/>
        </w:tabs>
        <w:rPr>
          <w:b/>
          <w:i/>
          <w:lang w:val="ro-RO"/>
        </w:rPr>
      </w:pPr>
    </w:p>
    <w:p w:rsidR="008362EA" w:rsidRDefault="008362EA" w:rsidP="00F178F5">
      <w:pPr>
        <w:pStyle w:val="NormalWeb"/>
        <w:tabs>
          <w:tab w:val="left" w:pos="0"/>
          <w:tab w:val="left" w:pos="284"/>
          <w:tab w:val="left" w:pos="426"/>
        </w:tabs>
        <w:rPr>
          <w:b/>
          <w:i/>
          <w:lang w:val="ro-RO"/>
        </w:rPr>
      </w:pPr>
    </w:p>
    <w:p w:rsidR="008362EA" w:rsidRDefault="008362EA" w:rsidP="00F178F5">
      <w:pPr>
        <w:pStyle w:val="NormalWeb"/>
        <w:tabs>
          <w:tab w:val="left" w:pos="0"/>
          <w:tab w:val="left" w:pos="284"/>
          <w:tab w:val="left" w:pos="426"/>
        </w:tabs>
        <w:rPr>
          <w:b/>
          <w:i/>
          <w:lang w:val="ro-RO"/>
        </w:rPr>
      </w:pPr>
    </w:p>
    <w:p w:rsidR="008362EA" w:rsidRDefault="008362EA" w:rsidP="00F178F5">
      <w:pPr>
        <w:pStyle w:val="NormalWeb"/>
        <w:tabs>
          <w:tab w:val="left" w:pos="0"/>
          <w:tab w:val="left" w:pos="284"/>
          <w:tab w:val="left" w:pos="426"/>
        </w:tabs>
        <w:rPr>
          <w:b/>
          <w:i/>
          <w:lang w:val="ro-RO"/>
        </w:rPr>
      </w:pPr>
    </w:p>
    <w:p w:rsidR="008362EA" w:rsidRDefault="008362EA" w:rsidP="00F178F5">
      <w:pPr>
        <w:pStyle w:val="NormalWeb"/>
        <w:tabs>
          <w:tab w:val="left" w:pos="0"/>
          <w:tab w:val="left" w:pos="284"/>
          <w:tab w:val="left" w:pos="426"/>
        </w:tabs>
        <w:rPr>
          <w:b/>
          <w:i/>
          <w:lang w:val="ro-RO"/>
        </w:rPr>
      </w:pPr>
    </w:p>
    <w:p w:rsidR="008362EA" w:rsidRDefault="008362EA" w:rsidP="00F178F5">
      <w:pPr>
        <w:pStyle w:val="NormalWeb"/>
        <w:tabs>
          <w:tab w:val="left" w:pos="0"/>
          <w:tab w:val="left" w:pos="284"/>
          <w:tab w:val="left" w:pos="426"/>
        </w:tabs>
        <w:rPr>
          <w:b/>
          <w:i/>
          <w:lang w:val="ro-RO"/>
        </w:rPr>
      </w:pPr>
    </w:p>
    <w:p w:rsidR="008362EA" w:rsidRDefault="008362EA" w:rsidP="00F178F5">
      <w:pPr>
        <w:pStyle w:val="NormalWeb"/>
        <w:tabs>
          <w:tab w:val="left" w:pos="0"/>
          <w:tab w:val="left" w:pos="284"/>
          <w:tab w:val="left" w:pos="426"/>
        </w:tabs>
        <w:rPr>
          <w:b/>
          <w:i/>
          <w:lang w:val="ro-RO"/>
        </w:rPr>
      </w:pPr>
    </w:p>
    <w:p w:rsidR="008362EA" w:rsidRDefault="008362EA" w:rsidP="00F178F5">
      <w:pPr>
        <w:pStyle w:val="NormalWeb"/>
        <w:tabs>
          <w:tab w:val="left" w:pos="0"/>
          <w:tab w:val="left" w:pos="284"/>
          <w:tab w:val="left" w:pos="426"/>
        </w:tabs>
        <w:rPr>
          <w:b/>
          <w:i/>
          <w:lang w:val="ro-RO"/>
        </w:rPr>
      </w:pPr>
    </w:p>
    <w:p w:rsidR="008362EA" w:rsidRDefault="008362EA" w:rsidP="00AE40B1">
      <w:pPr>
        <w:pStyle w:val="NormalWeb"/>
        <w:tabs>
          <w:tab w:val="left" w:pos="0"/>
          <w:tab w:val="left" w:pos="284"/>
          <w:tab w:val="left" w:pos="426"/>
        </w:tabs>
        <w:ind w:firstLine="0"/>
        <w:rPr>
          <w:b/>
          <w:i/>
          <w:lang w:val="ro-RO"/>
        </w:rPr>
      </w:pPr>
    </w:p>
    <w:p w:rsidR="00BE188F" w:rsidRPr="00A90470" w:rsidRDefault="00BE188F" w:rsidP="00F920BB">
      <w:pPr>
        <w:jc w:val="right"/>
        <w:rPr>
          <w:i/>
          <w:sz w:val="16"/>
          <w:szCs w:val="16"/>
        </w:rPr>
      </w:pPr>
      <w:r w:rsidRPr="00A90470">
        <w:rPr>
          <w:i/>
          <w:sz w:val="16"/>
          <w:szCs w:val="16"/>
        </w:rPr>
        <w:lastRenderedPageBreak/>
        <w:t>Anexa nr.1</w:t>
      </w:r>
    </w:p>
    <w:p w:rsidR="00BE188F" w:rsidRPr="00A90470" w:rsidRDefault="00BE188F" w:rsidP="00F920BB">
      <w:pPr>
        <w:jc w:val="right"/>
        <w:rPr>
          <w:b/>
          <w:sz w:val="16"/>
          <w:szCs w:val="16"/>
        </w:rPr>
      </w:pPr>
      <w:r w:rsidRPr="00A90470">
        <w:rPr>
          <w:b/>
          <w:sz w:val="16"/>
          <w:szCs w:val="16"/>
        </w:rPr>
        <w:t>la Instrucţiunea</w:t>
      </w:r>
      <w:r w:rsidR="004C7868">
        <w:rPr>
          <w:b/>
          <w:sz w:val="16"/>
          <w:szCs w:val="16"/>
        </w:rPr>
        <w:t xml:space="preserve"> </w:t>
      </w:r>
      <w:r w:rsidRPr="00A90470">
        <w:rPr>
          <w:b/>
          <w:sz w:val="16"/>
          <w:szCs w:val="16"/>
        </w:rPr>
        <w:t>cu privire la modul de executare</w:t>
      </w:r>
    </w:p>
    <w:p w:rsidR="00BE188F" w:rsidRPr="00A90470" w:rsidRDefault="00BE188F" w:rsidP="00F920BB">
      <w:pPr>
        <w:jc w:val="right"/>
        <w:rPr>
          <w:sz w:val="16"/>
          <w:szCs w:val="16"/>
        </w:rPr>
      </w:pPr>
      <w:r w:rsidRPr="00A90470">
        <w:rPr>
          <w:b/>
          <w:sz w:val="16"/>
          <w:szCs w:val="16"/>
        </w:rPr>
        <w:t xml:space="preserve"> a lucrărilor cadastrale la nivel de </w:t>
      </w:r>
      <w:r w:rsidR="00514623">
        <w:rPr>
          <w:b/>
          <w:sz w:val="16"/>
          <w:szCs w:val="16"/>
        </w:rPr>
        <w:t>clădiri</w:t>
      </w:r>
      <w:r w:rsidR="00514623" w:rsidRPr="00A90470">
        <w:rPr>
          <w:b/>
          <w:sz w:val="16"/>
          <w:szCs w:val="16"/>
        </w:rPr>
        <w:t xml:space="preserve"> </w:t>
      </w:r>
      <w:r w:rsidRPr="00A90470">
        <w:rPr>
          <w:b/>
          <w:sz w:val="16"/>
          <w:szCs w:val="16"/>
        </w:rPr>
        <w:t>şi încăperi izolate</w:t>
      </w: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1"/>
        <w:gridCol w:w="1056"/>
        <w:gridCol w:w="992"/>
        <w:gridCol w:w="1134"/>
        <w:gridCol w:w="1276"/>
        <w:gridCol w:w="989"/>
        <w:gridCol w:w="712"/>
        <w:gridCol w:w="1417"/>
        <w:gridCol w:w="992"/>
        <w:gridCol w:w="284"/>
      </w:tblGrid>
      <w:tr w:rsidR="00BE188F" w:rsidRPr="00A90470" w:rsidTr="00B924F2">
        <w:trPr>
          <w:trHeight w:val="255"/>
        </w:trPr>
        <w:tc>
          <w:tcPr>
            <w:tcW w:w="9923" w:type="dxa"/>
            <w:gridSpan w:val="10"/>
            <w:tcBorders>
              <w:top w:val="single" w:sz="12" w:space="0" w:color="auto"/>
              <w:left w:val="single" w:sz="12" w:space="0" w:color="auto"/>
              <w:right w:val="single" w:sz="12" w:space="0" w:color="auto"/>
            </w:tcBorders>
            <w:shd w:val="clear" w:color="auto" w:fill="auto"/>
            <w:noWrap/>
            <w:vAlign w:val="center"/>
          </w:tcPr>
          <w:p w:rsidR="00BE188F" w:rsidRPr="00A90470" w:rsidRDefault="00BE188F" w:rsidP="00F920BB">
            <w:pPr>
              <w:rPr>
                <w:b/>
                <w:bCs/>
                <w:sz w:val="20"/>
                <w:szCs w:val="20"/>
              </w:rPr>
            </w:pPr>
            <w:r w:rsidRPr="00A90470">
              <w:rPr>
                <w:bCs/>
                <w:sz w:val="20"/>
                <w:szCs w:val="20"/>
              </w:rPr>
              <w:t>Denumirea întreprinderii care a executat lucrarea:</w:t>
            </w:r>
          </w:p>
        </w:tc>
      </w:tr>
      <w:tr w:rsidR="00BE188F" w:rsidRPr="00A90470" w:rsidTr="00B924F2">
        <w:trPr>
          <w:trHeight w:val="255"/>
        </w:trPr>
        <w:tc>
          <w:tcPr>
            <w:tcW w:w="9923" w:type="dxa"/>
            <w:gridSpan w:val="10"/>
            <w:tcBorders>
              <w:left w:val="single" w:sz="12" w:space="0" w:color="auto"/>
              <w:right w:val="single" w:sz="12" w:space="0" w:color="auto"/>
            </w:tcBorders>
            <w:shd w:val="clear" w:color="auto" w:fill="auto"/>
            <w:noWrap/>
            <w:vAlign w:val="center"/>
          </w:tcPr>
          <w:p w:rsidR="00BE188F" w:rsidRPr="00A90470" w:rsidRDefault="00BE188F" w:rsidP="00F920BB">
            <w:pPr>
              <w:jc w:val="center"/>
              <w:rPr>
                <w:b/>
                <w:bCs/>
                <w:sz w:val="20"/>
                <w:szCs w:val="20"/>
              </w:rPr>
            </w:pPr>
            <w:r w:rsidRPr="00A90470">
              <w:rPr>
                <w:b/>
                <w:bCs/>
                <w:sz w:val="20"/>
                <w:szCs w:val="20"/>
              </w:rPr>
              <w:t>SCHIŢĂ DE LUCRU (TEREN)</w:t>
            </w:r>
          </w:p>
        </w:tc>
      </w:tr>
      <w:tr w:rsidR="00BE188F" w:rsidRPr="00A90470" w:rsidTr="00B924F2">
        <w:trPr>
          <w:trHeight w:val="255"/>
        </w:trPr>
        <w:tc>
          <w:tcPr>
            <w:tcW w:w="9923" w:type="dxa"/>
            <w:gridSpan w:val="10"/>
            <w:tcBorders>
              <w:left w:val="single" w:sz="12" w:space="0" w:color="auto"/>
              <w:right w:val="single" w:sz="12" w:space="0" w:color="auto"/>
            </w:tcBorders>
            <w:shd w:val="clear" w:color="auto" w:fill="auto"/>
            <w:noWrap/>
            <w:vAlign w:val="bottom"/>
          </w:tcPr>
          <w:p w:rsidR="00BE188F" w:rsidRPr="00A90470" w:rsidRDefault="00BE188F" w:rsidP="00F920BB">
            <w:pPr>
              <w:rPr>
                <w:sz w:val="20"/>
                <w:szCs w:val="20"/>
              </w:rPr>
            </w:pPr>
            <w:r w:rsidRPr="00A90470">
              <w:rPr>
                <w:sz w:val="20"/>
                <w:szCs w:val="20"/>
              </w:rPr>
              <w:t>Modul de folosinţă:</w:t>
            </w:r>
          </w:p>
        </w:tc>
      </w:tr>
      <w:tr w:rsidR="00BE188F" w:rsidRPr="00A90470" w:rsidTr="00B924F2">
        <w:trPr>
          <w:trHeight w:val="255"/>
        </w:trPr>
        <w:tc>
          <w:tcPr>
            <w:tcW w:w="9923" w:type="dxa"/>
            <w:gridSpan w:val="10"/>
            <w:tcBorders>
              <w:left w:val="single" w:sz="12" w:space="0" w:color="auto"/>
              <w:right w:val="single" w:sz="12" w:space="0" w:color="auto"/>
            </w:tcBorders>
            <w:shd w:val="clear" w:color="auto" w:fill="auto"/>
            <w:noWrap/>
            <w:vAlign w:val="center"/>
          </w:tcPr>
          <w:p w:rsidR="00BE188F" w:rsidRPr="00A90470" w:rsidRDefault="00BE188F" w:rsidP="00F920BB">
            <w:pPr>
              <w:jc w:val="center"/>
              <w:rPr>
                <w:b/>
                <w:sz w:val="20"/>
                <w:szCs w:val="20"/>
              </w:rPr>
            </w:pPr>
            <w:r w:rsidRPr="00A90470">
              <w:rPr>
                <w:b/>
                <w:sz w:val="20"/>
                <w:szCs w:val="20"/>
              </w:rPr>
              <w:t>Data generale despre amenajarea terenului</w:t>
            </w:r>
          </w:p>
        </w:tc>
      </w:tr>
      <w:tr w:rsidR="00BE188F" w:rsidRPr="00A90470" w:rsidTr="00B924F2">
        <w:trPr>
          <w:trHeight w:val="264"/>
        </w:trPr>
        <w:tc>
          <w:tcPr>
            <w:tcW w:w="1071" w:type="dxa"/>
            <w:vMerge w:val="restart"/>
            <w:tcBorders>
              <w:top w:val="single" w:sz="12" w:space="0" w:color="auto"/>
              <w:left w:val="single" w:sz="12" w:space="0" w:color="auto"/>
              <w:right w:val="single" w:sz="12" w:space="0" w:color="auto"/>
            </w:tcBorders>
            <w:shd w:val="clear" w:color="auto" w:fill="auto"/>
            <w:noWrap/>
            <w:vAlign w:val="center"/>
          </w:tcPr>
          <w:p w:rsidR="00BE188F" w:rsidRPr="00A90470" w:rsidRDefault="00BE188F" w:rsidP="00F920BB">
            <w:pPr>
              <w:jc w:val="center"/>
              <w:rPr>
                <w:b/>
                <w:sz w:val="16"/>
                <w:szCs w:val="16"/>
              </w:rPr>
            </w:pPr>
            <w:r w:rsidRPr="00A90470">
              <w:rPr>
                <w:b/>
                <w:sz w:val="16"/>
                <w:szCs w:val="16"/>
              </w:rPr>
              <w:t>Drumul de acces la teren</w:t>
            </w:r>
          </w:p>
        </w:tc>
        <w:tc>
          <w:tcPr>
            <w:tcW w:w="4458" w:type="dxa"/>
            <w:gridSpan w:val="4"/>
            <w:tcBorders>
              <w:top w:val="single" w:sz="12" w:space="0" w:color="auto"/>
              <w:left w:val="single" w:sz="12" w:space="0" w:color="auto"/>
              <w:bottom w:val="single" w:sz="12" w:space="0" w:color="auto"/>
              <w:right w:val="single" w:sz="12" w:space="0" w:color="auto"/>
            </w:tcBorders>
            <w:shd w:val="clear" w:color="auto" w:fill="auto"/>
            <w:noWrap/>
            <w:vAlign w:val="center"/>
          </w:tcPr>
          <w:p w:rsidR="00BE188F" w:rsidRPr="00A90470" w:rsidRDefault="00BE188F" w:rsidP="00F920BB">
            <w:pPr>
              <w:jc w:val="center"/>
              <w:rPr>
                <w:b/>
                <w:sz w:val="16"/>
                <w:szCs w:val="16"/>
              </w:rPr>
            </w:pPr>
            <w:r w:rsidRPr="00A90470">
              <w:rPr>
                <w:b/>
                <w:sz w:val="16"/>
                <w:szCs w:val="16"/>
              </w:rPr>
              <w:t>Existenţa reţelelor edilitare</w:t>
            </w:r>
          </w:p>
        </w:tc>
        <w:tc>
          <w:tcPr>
            <w:tcW w:w="1701" w:type="dxa"/>
            <w:gridSpan w:val="2"/>
            <w:vMerge w:val="restart"/>
            <w:tcBorders>
              <w:top w:val="single" w:sz="12" w:space="0" w:color="auto"/>
              <w:left w:val="single" w:sz="12" w:space="0" w:color="auto"/>
              <w:right w:val="single" w:sz="12" w:space="0" w:color="auto"/>
            </w:tcBorders>
            <w:shd w:val="clear" w:color="auto" w:fill="auto"/>
            <w:vAlign w:val="center"/>
          </w:tcPr>
          <w:p w:rsidR="00BE188F" w:rsidRPr="00A90470" w:rsidRDefault="00BE188F" w:rsidP="00F920BB">
            <w:pPr>
              <w:jc w:val="center"/>
              <w:rPr>
                <w:b/>
              </w:rPr>
            </w:pPr>
            <w:r w:rsidRPr="00A90470">
              <w:rPr>
                <w:b/>
                <w:sz w:val="16"/>
                <w:szCs w:val="16"/>
              </w:rPr>
              <w:t>Amplasarea faţă de strada principală</w:t>
            </w:r>
          </w:p>
        </w:tc>
        <w:tc>
          <w:tcPr>
            <w:tcW w:w="1417" w:type="dxa"/>
            <w:vMerge w:val="restart"/>
            <w:tcBorders>
              <w:top w:val="single" w:sz="12" w:space="0" w:color="auto"/>
              <w:left w:val="single" w:sz="12" w:space="0" w:color="auto"/>
            </w:tcBorders>
            <w:shd w:val="clear" w:color="auto" w:fill="auto"/>
            <w:vAlign w:val="center"/>
          </w:tcPr>
          <w:p w:rsidR="00BE188F" w:rsidRPr="00A90470" w:rsidRDefault="00BE188F" w:rsidP="00F920BB">
            <w:pPr>
              <w:jc w:val="center"/>
              <w:rPr>
                <w:b/>
                <w:sz w:val="16"/>
                <w:szCs w:val="16"/>
              </w:rPr>
            </w:pPr>
            <w:r w:rsidRPr="00A90470">
              <w:rPr>
                <w:b/>
                <w:sz w:val="16"/>
                <w:szCs w:val="16"/>
              </w:rPr>
              <w:t>Distanţa faţă de staţia de transport</w:t>
            </w:r>
          </w:p>
        </w:tc>
        <w:tc>
          <w:tcPr>
            <w:tcW w:w="1276" w:type="dxa"/>
            <w:gridSpan w:val="2"/>
            <w:vMerge w:val="restart"/>
            <w:tcBorders>
              <w:top w:val="single" w:sz="12" w:space="0" w:color="auto"/>
              <w:right w:val="single" w:sz="12" w:space="0" w:color="auto"/>
            </w:tcBorders>
            <w:shd w:val="clear" w:color="auto" w:fill="auto"/>
            <w:vAlign w:val="center"/>
          </w:tcPr>
          <w:p w:rsidR="00BE188F" w:rsidRPr="00A90470" w:rsidRDefault="00BE188F" w:rsidP="00F920BB">
            <w:pPr>
              <w:jc w:val="center"/>
              <w:rPr>
                <w:b/>
                <w:sz w:val="16"/>
                <w:szCs w:val="16"/>
              </w:rPr>
            </w:pPr>
            <w:r w:rsidRPr="00A90470">
              <w:rPr>
                <w:b/>
                <w:sz w:val="16"/>
                <w:szCs w:val="16"/>
              </w:rPr>
              <w:t xml:space="preserve">Existenţa pe teren </w:t>
            </w:r>
          </w:p>
        </w:tc>
      </w:tr>
      <w:tr w:rsidR="00B924F2" w:rsidRPr="00A90470" w:rsidTr="00B924F2">
        <w:trPr>
          <w:trHeight w:val="288"/>
        </w:trPr>
        <w:tc>
          <w:tcPr>
            <w:tcW w:w="1071" w:type="dxa"/>
            <w:vMerge/>
            <w:tcBorders>
              <w:left w:val="single" w:sz="12" w:space="0" w:color="auto"/>
              <w:right w:val="single" w:sz="12" w:space="0" w:color="auto"/>
            </w:tcBorders>
            <w:shd w:val="clear" w:color="auto" w:fill="auto"/>
            <w:noWrap/>
            <w:vAlign w:val="center"/>
          </w:tcPr>
          <w:p w:rsidR="00BE188F" w:rsidRPr="00A90470" w:rsidRDefault="00BE188F" w:rsidP="00F920BB">
            <w:pPr>
              <w:jc w:val="center"/>
              <w:rPr>
                <w:sz w:val="16"/>
                <w:szCs w:val="16"/>
              </w:rPr>
            </w:pPr>
          </w:p>
        </w:tc>
        <w:tc>
          <w:tcPr>
            <w:tcW w:w="1056" w:type="dxa"/>
            <w:tcBorders>
              <w:top w:val="single" w:sz="12" w:space="0" w:color="auto"/>
              <w:left w:val="single" w:sz="12" w:space="0" w:color="auto"/>
              <w:right w:val="single" w:sz="12" w:space="0" w:color="auto"/>
            </w:tcBorders>
            <w:shd w:val="clear" w:color="auto" w:fill="auto"/>
            <w:noWrap/>
            <w:vAlign w:val="center"/>
          </w:tcPr>
          <w:p w:rsidR="00BE188F" w:rsidRPr="00A90470" w:rsidRDefault="00BE188F" w:rsidP="00F920BB">
            <w:pPr>
              <w:jc w:val="center"/>
              <w:rPr>
                <w:b/>
                <w:sz w:val="16"/>
                <w:szCs w:val="16"/>
              </w:rPr>
            </w:pPr>
            <w:r w:rsidRPr="00A90470">
              <w:rPr>
                <w:b/>
                <w:sz w:val="16"/>
                <w:szCs w:val="16"/>
              </w:rPr>
              <w:t>Apeduct</w:t>
            </w:r>
          </w:p>
        </w:tc>
        <w:tc>
          <w:tcPr>
            <w:tcW w:w="992" w:type="dxa"/>
            <w:tcBorders>
              <w:top w:val="single" w:sz="12" w:space="0" w:color="auto"/>
              <w:left w:val="single" w:sz="12" w:space="0" w:color="auto"/>
              <w:right w:val="single" w:sz="12" w:space="0" w:color="auto"/>
            </w:tcBorders>
            <w:shd w:val="clear" w:color="auto" w:fill="auto"/>
            <w:noWrap/>
            <w:vAlign w:val="center"/>
          </w:tcPr>
          <w:p w:rsidR="00BE188F" w:rsidRPr="00A90470" w:rsidRDefault="00BE188F" w:rsidP="00F920BB">
            <w:pPr>
              <w:jc w:val="center"/>
              <w:rPr>
                <w:b/>
                <w:sz w:val="16"/>
                <w:szCs w:val="16"/>
              </w:rPr>
            </w:pPr>
            <w:r w:rsidRPr="00A90470">
              <w:rPr>
                <w:b/>
                <w:sz w:val="16"/>
                <w:szCs w:val="16"/>
              </w:rPr>
              <w:t>Canalizare</w:t>
            </w:r>
          </w:p>
        </w:tc>
        <w:tc>
          <w:tcPr>
            <w:tcW w:w="1134" w:type="dxa"/>
            <w:tcBorders>
              <w:top w:val="single" w:sz="12" w:space="0" w:color="auto"/>
              <w:left w:val="single" w:sz="12" w:space="0" w:color="auto"/>
              <w:right w:val="single" w:sz="12" w:space="0" w:color="auto"/>
            </w:tcBorders>
            <w:shd w:val="clear" w:color="auto" w:fill="auto"/>
            <w:noWrap/>
            <w:vAlign w:val="center"/>
          </w:tcPr>
          <w:p w:rsidR="00BE188F" w:rsidRPr="00A90470" w:rsidRDefault="00BE188F" w:rsidP="00F920BB">
            <w:pPr>
              <w:jc w:val="center"/>
              <w:rPr>
                <w:b/>
                <w:sz w:val="16"/>
                <w:szCs w:val="16"/>
              </w:rPr>
            </w:pPr>
            <w:r w:rsidRPr="00A90470">
              <w:rPr>
                <w:b/>
                <w:sz w:val="16"/>
                <w:szCs w:val="16"/>
              </w:rPr>
              <w:t>Gazoduct</w:t>
            </w:r>
          </w:p>
        </w:tc>
        <w:tc>
          <w:tcPr>
            <w:tcW w:w="1276" w:type="dxa"/>
            <w:tcBorders>
              <w:top w:val="single" w:sz="12" w:space="0" w:color="auto"/>
              <w:left w:val="single" w:sz="12" w:space="0" w:color="auto"/>
              <w:right w:val="single" w:sz="12" w:space="0" w:color="auto"/>
            </w:tcBorders>
            <w:shd w:val="clear" w:color="auto" w:fill="auto"/>
            <w:noWrap/>
            <w:vAlign w:val="center"/>
          </w:tcPr>
          <w:p w:rsidR="00BE188F" w:rsidRPr="00A90470" w:rsidRDefault="00BE188F" w:rsidP="00F920BB">
            <w:pPr>
              <w:jc w:val="center"/>
              <w:rPr>
                <w:b/>
                <w:sz w:val="16"/>
                <w:szCs w:val="16"/>
              </w:rPr>
            </w:pPr>
            <w:r w:rsidRPr="00A90470">
              <w:rPr>
                <w:b/>
                <w:sz w:val="16"/>
                <w:szCs w:val="16"/>
              </w:rPr>
              <w:t>Electricitate</w:t>
            </w:r>
          </w:p>
        </w:tc>
        <w:tc>
          <w:tcPr>
            <w:tcW w:w="1701" w:type="dxa"/>
            <w:gridSpan w:val="2"/>
            <w:vMerge/>
            <w:tcBorders>
              <w:left w:val="single" w:sz="12" w:space="0" w:color="auto"/>
              <w:right w:val="single" w:sz="12" w:space="0" w:color="auto"/>
            </w:tcBorders>
            <w:shd w:val="clear" w:color="auto" w:fill="auto"/>
            <w:vAlign w:val="center"/>
          </w:tcPr>
          <w:p w:rsidR="00BE188F" w:rsidRPr="00A90470" w:rsidRDefault="00BE188F" w:rsidP="00F920BB">
            <w:pPr>
              <w:jc w:val="center"/>
              <w:rPr>
                <w:sz w:val="16"/>
                <w:szCs w:val="16"/>
              </w:rPr>
            </w:pPr>
          </w:p>
        </w:tc>
        <w:tc>
          <w:tcPr>
            <w:tcW w:w="1417" w:type="dxa"/>
            <w:vMerge/>
            <w:tcBorders>
              <w:left w:val="single" w:sz="12" w:space="0" w:color="auto"/>
            </w:tcBorders>
            <w:shd w:val="clear" w:color="auto" w:fill="auto"/>
            <w:vAlign w:val="center"/>
          </w:tcPr>
          <w:p w:rsidR="00BE188F" w:rsidRPr="00A90470" w:rsidRDefault="00BE188F" w:rsidP="00F920BB">
            <w:pPr>
              <w:jc w:val="center"/>
              <w:rPr>
                <w:sz w:val="16"/>
                <w:szCs w:val="16"/>
              </w:rPr>
            </w:pPr>
          </w:p>
        </w:tc>
        <w:tc>
          <w:tcPr>
            <w:tcW w:w="1276" w:type="dxa"/>
            <w:gridSpan w:val="2"/>
            <w:vMerge/>
            <w:tcBorders>
              <w:right w:val="single" w:sz="12" w:space="0" w:color="auto"/>
            </w:tcBorders>
            <w:shd w:val="clear" w:color="auto" w:fill="auto"/>
            <w:vAlign w:val="center"/>
          </w:tcPr>
          <w:p w:rsidR="00BE188F" w:rsidRPr="00A90470" w:rsidRDefault="00BE188F" w:rsidP="00F920BB">
            <w:pPr>
              <w:jc w:val="center"/>
              <w:rPr>
                <w:sz w:val="16"/>
                <w:szCs w:val="16"/>
              </w:rPr>
            </w:pPr>
          </w:p>
        </w:tc>
      </w:tr>
      <w:tr w:rsidR="00B924F2" w:rsidRPr="00A90470" w:rsidTr="00B924F2">
        <w:trPr>
          <w:trHeight w:val="255"/>
        </w:trPr>
        <w:tc>
          <w:tcPr>
            <w:tcW w:w="1071" w:type="dxa"/>
            <w:tcBorders>
              <w:left w:val="single" w:sz="12" w:space="0" w:color="auto"/>
              <w:right w:val="single" w:sz="12" w:space="0" w:color="auto"/>
            </w:tcBorders>
            <w:shd w:val="clear" w:color="auto" w:fill="auto"/>
            <w:noWrap/>
            <w:vAlign w:val="center"/>
          </w:tcPr>
          <w:p w:rsidR="00BE188F" w:rsidRPr="00A90470" w:rsidRDefault="00BE188F" w:rsidP="00F920BB">
            <w:pPr>
              <w:rPr>
                <w:sz w:val="16"/>
                <w:szCs w:val="16"/>
              </w:rPr>
            </w:pPr>
            <w:r w:rsidRPr="00A90470">
              <w:rPr>
                <w:sz w:val="16"/>
                <w:szCs w:val="16"/>
              </w:rPr>
              <w:t>□ lipseşte</w:t>
            </w:r>
          </w:p>
        </w:tc>
        <w:tc>
          <w:tcPr>
            <w:tcW w:w="1056" w:type="dxa"/>
            <w:tcBorders>
              <w:left w:val="single" w:sz="12" w:space="0" w:color="auto"/>
              <w:right w:val="single" w:sz="12" w:space="0" w:color="auto"/>
            </w:tcBorders>
            <w:shd w:val="clear" w:color="auto" w:fill="auto"/>
            <w:noWrap/>
            <w:vAlign w:val="bottom"/>
          </w:tcPr>
          <w:p w:rsidR="00BE188F" w:rsidRPr="00A90470" w:rsidRDefault="00BE188F" w:rsidP="00F920BB">
            <w:pPr>
              <w:rPr>
                <w:sz w:val="16"/>
                <w:szCs w:val="16"/>
              </w:rPr>
            </w:pPr>
            <w:r w:rsidRPr="00A90470">
              <w:rPr>
                <w:sz w:val="16"/>
                <w:szCs w:val="16"/>
              </w:rPr>
              <w:t>□ lipseşte</w:t>
            </w:r>
          </w:p>
        </w:tc>
        <w:tc>
          <w:tcPr>
            <w:tcW w:w="992" w:type="dxa"/>
            <w:tcBorders>
              <w:left w:val="single" w:sz="12" w:space="0" w:color="auto"/>
              <w:right w:val="single" w:sz="12" w:space="0" w:color="auto"/>
            </w:tcBorders>
            <w:shd w:val="clear" w:color="auto" w:fill="auto"/>
            <w:noWrap/>
            <w:vAlign w:val="bottom"/>
          </w:tcPr>
          <w:p w:rsidR="00BE188F" w:rsidRPr="00A90470" w:rsidRDefault="00BE188F" w:rsidP="00F920BB">
            <w:pPr>
              <w:rPr>
                <w:sz w:val="16"/>
                <w:szCs w:val="16"/>
              </w:rPr>
            </w:pPr>
            <w:r w:rsidRPr="00A90470">
              <w:rPr>
                <w:sz w:val="16"/>
                <w:szCs w:val="16"/>
              </w:rPr>
              <w:t>□ lipseşte</w:t>
            </w:r>
          </w:p>
        </w:tc>
        <w:tc>
          <w:tcPr>
            <w:tcW w:w="1134" w:type="dxa"/>
            <w:tcBorders>
              <w:left w:val="single" w:sz="12" w:space="0" w:color="auto"/>
              <w:right w:val="single" w:sz="12" w:space="0" w:color="auto"/>
            </w:tcBorders>
            <w:shd w:val="clear" w:color="auto" w:fill="auto"/>
            <w:noWrap/>
            <w:vAlign w:val="bottom"/>
          </w:tcPr>
          <w:p w:rsidR="00BE188F" w:rsidRPr="00A90470" w:rsidRDefault="00BE188F" w:rsidP="00F920BB">
            <w:pPr>
              <w:rPr>
                <w:sz w:val="16"/>
                <w:szCs w:val="16"/>
              </w:rPr>
            </w:pPr>
            <w:r w:rsidRPr="00A90470">
              <w:rPr>
                <w:sz w:val="16"/>
                <w:szCs w:val="16"/>
              </w:rPr>
              <w:t>□ lipseşte</w:t>
            </w:r>
          </w:p>
        </w:tc>
        <w:tc>
          <w:tcPr>
            <w:tcW w:w="1276" w:type="dxa"/>
            <w:tcBorders>
              <w:left w:val="single" w:sz="12" w:space="0" w:color="auto"/>
              <w:right w:val="single" w:sz="12" w:space="0" w:color="auto"/>
            </w:tcBorders>
            <w:shd w:val="clear" w:color="auto" w:fill="auto"/>
            <w:noWrap/>
            <w:vAlign w:val="bottom"/>
          </w:tcPr>
          <w:p w:rsidR="00BE188F" w:rsidRPr="00A90470" w:rsidRDefault="00BE188F" w:rsidP="00F920BB">
            <w:pPr>
              <w:rPr>
                <w:sz w:val="16"/>
                <w:szCs w:val="16"/>
              </w:rPr>
            </w:pPr>
            <w:r w:rsidRPr="00A90470">
              <w:rPr>
                <w:sz w:val="16"/>
                <w:szCs w:val="16"/>
              </w:rPr>
              <w:t>□ lipseşte</w:t>
            </w:r>
          </w:p>
        </w:tc>
        <w:tc>
          <w:tcPr>
            <w:tcW w:w="1701" w:type="dxa"/>
            <w:gridSpan w:val="2"/>
            <w:tcBorders>
              <w:left w:val="single" w:sz="12" w:space="0" w:color="auto"/>
              <w:right w:val="single" w:sz="12" w:space="0" w:color="auto"/>
            </w:tcBorders>
            <w:shd w:val="clear" w:color="auto" w:fill="auto"/>
            <w:vAlign w:val="center"/>
          </w:tcPr>
          <w:p w:rsidR="00BE188F" w:rsidRPr="00A90470" w:rsidRDefault="00BE188F" w:rsidP="00F920BB">
            <w:pPr>
              <w:rPr>
                <w:sz w:val="16"/>
                <w:szCs w:val="16"/>
              </w:rPr>
            </w:pPr>
            <w:r w:rsidRPr="00A90470">
              <w:rPr>
                <w:sz w:val="16"/>
                <w:szCs w:val="16"/>
              </w:rPr>
              <w:t>□ în cartier</w:t>
            </w:r>
          </w:p>
        </w:tc>
        <w:tc>
          <w:tcPr>
            <w:tcW w:w="1417" w:type="dxa"/>
            <w:tcBorders>
              <w:left w:val="single" w:sz="12" w:space="0" w:color="auto"/>
            </w:tcBorders>
            <w:shd w:val="clear" w:color="auto" w:fill="auto"/>
            <w:vAlign w:val="center"/>
          </w:tcPr>
          <w:p w:rsidR="00BE188F" w:rsidRPr="00A90470" w:rsidRDefault="00BE188F" w:rsidP="00F920BB">
            <w:pPr>
              <w:rPr>
                <w:sz w:val="16"/>
                <w:szCs w:val="16"/>
              </w:rPr>
            </w:pPr>
            <w:r w:rsidRPr="00A90470">
              <w:rPr>
                <w:sz w:val="16"/>
                <w:szCs w:val="16"/>
              </w:rPr>
              <w:t>□ ieşire directă</w:t>
            </w:r>
          </w:p>
        </w:tc>
        <w:tc>
          <w:tcPr>
            <w:tcW w:w="992" w:type="dxa"/>
            <w:shd w:val="clear" w:color="auto" w:fill="auto"/>
            <w:vAlign w:val="center"/>
          </w:tcPr>
          <w:p w:rsidR="00BE188F" w:rsidRPr="00A90470" w:rsidRDefault="00BE188F" w:rsidP="00F920BB">
            <w:pPr>
              <w:rPr>
                <w:sz w:val="18"/>
                <w:szCs w:val="18"/>
              </w:rPr>
            </w:pPr>
            <w:r w:rsidRPr="00A90470">
              <w:rPr>
                <w:sz w:val="16"/>
                <w:szCs w:val="16"/>
              </w:rPr>
              <w:t xml:space="preserve">□ </w:t>
            </w:r>
            <w:proofErr w:type="spellStart"/>
            <w:r w:rsidRPr="00A90470">
              <w:rPr>
                <w:bCs/>
                <w:sz w:val="16"/>
                <w:szCs w:val="16"/>
              </w:rPr>
              <w:t>Fîntînă</w:t>
            </w:r>
            <w:proofErr w:type="spellEnd"/>
          </w:p>
        </w:tc>
        <w:tc>
          <w:tcPr>
            <w:tcW w:w="284" w:type="dxa"/>
            <w:tcBorders>
              <w:right w:val="single" w:sz="12" w:space="0" w:color="auto"/>
            </w:tcBorders>
            <w:shd w:val="clear" w:color="auto" w:fill="auto"/>
            <w:vAlign w:val="center"/>
          </w:tcPr>
          <w:p w:rsidR="00BE188F" w:rsidRPr="00A90470" w:rsidRDefault="00BE188F" w:rsidP="00F920BB">
            <w:pPr>
              <w:rPr>
                <w:sz w:val="18"/>
                <w:szCs w:val="18"/>
              </w:rPr>
            </w:pPr>
          </w:p>
        </w:tc>
      </w:tr>
      <w:tr w:rsidR="00B924F2" w:rsidRPr="00A90470" w:rsidTr="00B924F2">
        <w:trPr>
          <w:trHeight w:val="255"/>
        </w:trPr>
        <w:tc>
          <w:tcPr>
            <w:tcW w:w="1071" w:type="dxa"/>
            <w:tcBorders>
              <w:left w:val="single" w:sz="12" w:space="0" w:color="auto"/>
              <w:right w:val="single" w:sz="12" w:space="0" w:color="auto"/>
            </w:tcBorders>
            <w:shd w:val="clear" w:color="auto" w:fill="auto"/>
            <w:noWrap/>
            <w:vAlign w:val="center"/>
          </w:tcPr>
          <w:p w:rsidR="00BE188F" w:rsidRPr="00A90470" w:rsidRDefault="00BE188F" w:rsidP="00F920BB">
            <w:pPr>
              <w:rPr>
                <w:sz w:val="16"/>
                <w:szCs w:val="16"/>
              </w:rPr>
            </w:pPr>
            <w:r w:rsidRPr="00A90470">
              <w:rPr>
                <w:sz w:val="16"/>
                <w:szCs w:val="16"/>
              </w:rPr>
              <w:t>□ fără înveliş</w:t>
            </w:r>
          </w:p>
        </w:tc>
        <w:tc>
          <w:tcPr>
            <w:tcW w:w="1056" w:type="dxa"/>
            <w:tcBorders>
              <w:left w:val="single" w:sz="12" w:space="0" w:color="auto"/>
              <w:right w:val="single" w:sz="12" w:space="0" w:color="auto"/>
            </w:tcBorders>
            <w:shd w:val="clear" w:color="auto" w:fill="auto"/>
            <w:noWrap/>
            <w:vAlign w:val="center"/>
          </w:tcPr>
          <w:p w:rsidR="00BE188F" w:rsidRPr="00A90470" w:rsidRDefault="00BE188F" w:rsidP="00F920BB">
            <w:pPr>
              <w:rPr>
                <w:sz w:val="16"/>
                <w:szCs w:val="16"/>
              </w:rPr>
            </w:pPr>
            <w:r w:rsidRPr="00A90470">
              <w:rPr>
                <w:sz w:val="16"/>
                <w:szCs w:val="16"/>
              </w:rPr>
              <w:t>□ local</w:t>
            </w:r>
          </w:p>
        </w:tc>
        <w:tc>
          <w:tcPr>
            <w:tcW w:w="992" w:type="dxa"/>
            <w:tcBorders>
              <w:left w:val="single" w:sz="12" w:space="0" w:color="auto"/>
              <w:right w:val="single" w:sz="12" w:space="0" w:color="auto"/>
            </w:tcBorders>
            <w:shd w:val="clear" w:color="auto" w:fill="auto"/>
            <w:noWrap/>
            <w:vAlign w:val="center"/>
          </w:tcPr>
          <w:p w:rsidR="00BE188F" w:rsidRPr="00A90470" w:rsidRDefault="00BE188F" w:rsidP="00F920BB">
            <w:pPr>
              <w:rPr>
                <w:sz w:val="16"/>
                <w:szCs w:val="16"/>
              </w:rPr>
            </w:pPr>
            <w:r w:rsidRPr="00A90470">
              <w:rPr>
                <w:sz w:val="16"/>
                <w:szCs w:val="16"/>
              </w:rPr>
              <w:t>□ locală</w:t>
            </w:r>
          </w:p>
        </w:tc>
        <w:tc>
          <w:tcPr>
            <w:tcW w:w="1134" w:type="dxa"/>
            <w:tcBorders>
              <w:left w:val="single" w:sz="12" w:space="0" w:color="auto"/>
              <w:right w:val="single" w:sz="12" w:space="0" w:color="auto"/>
            </w:tcBorders>
            <w:shd w:val="clear" w:color="auto" w:fill="auto"/>
            <w:noWrap/>
            <w:vAlign w:val="bottom"/>
          </w:tcPr>
          <w:p w:rsidR="00BE188F" w:rsidRPr="00A90470" w:rsidRDefault="00BE188F" w:rsidP="00F920BB">
            <w:pPr>
              <w:rPr>
                <w:sz w:val="16"/>
                <w:szCs w:val="16"/>
              </w:rPr>
            </w:pPr>
            <w:r w:rsidRPr="00A90470">
              <w:rPr>
                <w:sz w:val="16"/>
                <w:szCs w:val="16"/>
              </w:rPr>
              <w:t>□ posibilitate de conectare</w:t>
            </w:r>
          </w:p>
        </w:tc>
        <w:tc>
          <w:tcPr>
            <w:tcW w:w="1276" w:type="dxa"/>
            <w:tcBorders>
              <w:left w:val="single" w:sz="12" w:space="0" w:color="auto"/>
              <w:right w:val="single" w:sz="12" w:space="0" w:color="auto"/>
            </w:tcBorders>
            <w:shd w:val="clear" w:color="auto" w:fill="auto"/>
            <w:noWrap/>
            <w:vAlign w:val="bottom"/>
          </w:tcPr>
          <w:p w:rsidR="00BE188F" w:rsidRPr="00A90470" w:rsidRDefault="00BE188F" w:rsidP="00F920BB">
            <w:pPr>
              <w:rPr>
                <w:sz w:val="16"/>
                <w:szCs w:val="16"/>
              </w:rPr>
            </w:pPr>
            <w:r w:rsidRPr="00A90470">
              <w:rPr>
                <w:sz w:val="16"/>
                <w:szCs w:val="16"/>
              </w:rPr>
              <w:t>□ posibilitate de conectare</w:t>
            </w:r>
          </w:p>
        </w:tc>
        <w:tc>
          <w:tcPr>
            <w:tcW w:w="1701" w:type="dxa"/>
            <w:gridSpan w:val="2"/>
            <w:tcBorders>
              <w:left w:val="single" w:sz="12" w:space="0" w:color="auto"/>
              <w:right w:val="single" w:sz="12" w:space="0" w:color="auto"/>
            </w:tcBorders>
            <w:shd w:val="clear" w:color="auto" w:fill="auto"/>
            <w:vAlign w:val="center"/>
          </w:tcPr>
          <w:p w:rsidR="00BE188F" w:rsidRPr="00A90470" w:rsidRDefault="00BE188F" w:rsidP="00F920BB">
            <w:pPr>
              <w:rPr>
                <w:sz w:val="16"/>
                <w:szCs w:val="16"/>
              </w:rPr>
            </w:pPr>
            <w:r w:rsidRPr="00A90470">
              <w:rPr>
                <w:sz w:val="16"/>
                <w:szCs w:val="16"/>
              </w:rPr>
              <w:t>□ pe strada principală</w:t>
            </w:r>
          </w:p>
        </w:tc>
        <w:tc>
          <w:tcPr>
            <w:tcW w:w="1417" w:type="dxa"/>
            <w:tcBorders>
              <w:left w:val="single" w:sz="12" w:space="0" w:color="auto"/>
            </w:tcBorders>
            <w:shd w:val="clear" w:color="auto" w:fill="auto"/>
            <w:vAlign w:val="center"/>
          </w:tcPr>
          <w:p w:rsidR="00BE188F" w:rsidRPr="00A90470" w:rsidRDefault="00BE188F" w:rsidP="00F920BB">
            <w:pPr>
              <w:rPr>
                <w:sz w:val="16"/>
                <w:szCs w:val="16"/>
              </w:rPr>
            </w:pPr>
            <w:r w:rsidRPr="00A90470">
              <w:rPr>
                <w:sz w:val="16"/>
                <w:szCs w:val="16"/>
              </w:rPr>
              <w:t xml:space="preserve">□ &lt; </w:t>
            </w:r>
            <w:smartTag w:uri="urn:schemas-microsoft-com:office:smarttags" w:element="metricconverter">
              <w:smartTagPr>
                <w:attr w:name="ProductID" w:val="100 m"/>
              </w:smartTagPr>
              <w:r w:rsidRPr="00A90470">
                <w:rPr>
                  <w:sz w:val="16"/>
                  <w:szCs w:val="16"/>
                </w:rPr>
                <w:t>100 m</w:t>
              </w:r>
            </w:smartTag>
          </w:p>
        </w:tc>
        <w:tc>
          <w:tcPr>
            <w:tcW w:w="992" w:type="dxa"/>
            <w:shd w:val="clear" w:color="auto" w:fill="auto"/>
            <w:vAlign w:val="center"/>
          </w:tcPr>
          <w:p w:rsidR="00BE188F" w:rsidRPr="00A90470" w:rsidRDefault="00BE188F" w:rsidP="00F920BB">
            <w:pPr>
              <w:rPr>
                <w:sz w:val="18"/>
                <w:szCs w:val="18"/>
              </w:rPr>
            </w:pPr>
            <w:r w:rsidRPr="00A90470">
              <w:rPr>
                <w:sz w:val="16"/>
                <w:szCs w:val="16"/>
              </w:rPr>
              <w:t xml:space="preserve">□ </w:t>
            </w:r>
            <w:r w:rsidRPr="00A90470">
              <w:rPr>
                <w:bCs/>
                <w:sz w:val="16"/>
                <w:szCs w:val="16"/>
              </w:rPr>
              <w:t>Bazin</w:t>
            </w:r>
          </w:p>
        </w:tc>
        <w:tc>
          <w:tcPr>
            <w:tcW w:w="284" w:type="dxa"/>
            <w:tcBorders>
              <w:right w:val="single" w:sz="12" w:space="0" w:color="auto"/>
            </w:tcBorders>
            <w:shd w:val="clear" w:color="auto" w:fill="auto"/>
            <w:vAlign w:val="center"/>
          </w:tcPr>
          <w:p w:rsidR="00BE188F" w:rsidRPr="00A90470" w:rsidRDefault="00BE188F" w:rsidP="00F920BB">
            <w:pPr>
              <w:rPr>
                <w:sz w:val="18"/>
                <w:szCs w:val="18"/>
              </w:rPr>
            </w:pPr>
          </w:p>
        </w:tc>
      </w:tr>
      <w:tr w:rsidR="00B924F2" w:rsidRPr="00A90470" w:rsidTr="00B924F2">
        <w:trPr>
          <w:trHeight w:val="255"/>
        </w:trPr>
        <w:tc>
          <w:tcPr>
            <w:tcW w:w="1071" w:type="dxa"/>
            <w:tcBorders>
              <w:left w:val="single" w:sz="12" w:space="0" w:color="auto"/>
              <w:right w:val="single" w:sz="12" w:space="0" w:color="auto"/>
            </w:tcBorders>
            <w:shd w:val="clear" w:color="auto" w:fill="auto"/>
            <w:noWrap/>
            <w:vAlign w:val="center"/>
          </w:tcPr>
          <w:p w:rsidR="00BE188F" w:rsidRPr="00A90470" w:rsidRDefault="00BE188F" w:rsidP="00F920BB">
            <w:pPr>
              <w:rPr>
                <w:sz w:val="16"/>
                <w:szCs w:val="16"/>
              </w:rPr>
            </w:pPr>
            <w:r w:rsidRPr="00A90470">
              <w:rPr>
                <w:sz w:val="16"/>
                <w:szCs w:val="16"/>
              </w:rPr>
              <w:t>□ pietriş</w:t>
            </w:r>
          </w:p>
        </w:tc>
        <w:tc>
          <w:tcPr>
            <w:tcW w:w="1056" w:type="dxa"/>
            <w:tcBorders>
              <w:left w:val="single" w:sz="12" w:space="0" w:color="auto"/>
              <w:right w:val="single" w:sz="12" w:space="0" w:color="auto"/>
            </w:tcBorders>
            <w:shd w:val="clear" w:color="auto" w:fill="auto"/>
            <w:noWrap/>
            <w:vAlign w:val="bottom"/>
          </w:tcPr>
          <w:p w:rsidR="00BE188F" w:rsidRPr="00A90470" w:rsidRDefault="00BE188F" w:rsidP="00F920BB">
            <w:pPr>
              <w:rPr>
                <w:sz w:val="16"/>
                <w:szCs w:val="16"/>
              </w:rPr>
            </w:pPr>
            <w:r w:rsidRPr="00A90470">
              <w:rPr>
                <w:sz w:val="16"/>
                <w:szCs w:val="16"/>
              </w:rPr>
              <w:t>□ central</w:t>
            </w:r>
          </w:p>
        </w:tc>
        <w:tc>
          <w:tcPr>
            <w:tcW w:w="992" w:type="dxa"/>
            <w:tcBorders>
              <w:left w:val="single" w:sz="12" w:space="0" w:color="auto"/>
              <w:right w:val="single" w:sz="12" w:space="0" w:color="auto"/>
            </w:tcBorders>
            <w:shd w:val="clear" w:color="auto" w:fill="auto"/>
            <w:noWrap/>
            <w:vAlign w:val="bottom"/>
          </w:tcPr>
          <w:p w:rsidR="00BE188F" w:rsidRPr="00A90470" w:rsidRDefault="00BE188F" w:rsidP="00F920BB">
            <w:pPr>
              <w:rPr>
                <w:sz w:val="16"/>
                <w:szCs w:val="16"/>
              </w:rPr>
            </w:pPr>
            <w:r w:rsidRPr="00A90470">
              <w:rPr>
                <w:sz w:val="16"/>
                <w:szCs w:val="16"/>
              </w:rPr>
              <w:t>□ centralizată</w:t>
            </w:r>
          </w:p>
        </w:tc>
        <w:tc>
          <w:tcPr>
            <w:tcW w:w="1134" w:type="dxa"/>
            <w:tcBorders>
              <w:left w:val="single" w:sz="12" w:space="0" w:color="auto"/>
              <w:right w:val="single" w:sz="12" w:space="0" w:color="auto"/>
            </w:tcBorders>
            <w:shd w:val="clear" w:color="auto" w:fill="auto"/>
            <w:noWrap/>
            <w:vAlign w:val="bottom"/>
          </w:tcPr>
          <w:p w:rsidR="00BE188F" w:rsidRPr="00A90470" w:rsidRDefault="00BE188F" w:rsidP="00F920BB">
            <w:pPr>
              <w:rPr>
                <w:sz w:val="16"/>
                <w:szCs w:val="16"/>
              </w:rPr>
            </w:pPr>
            <w:r w:rsidRPr="00A90470">
              <w:rPr>
                <w:sz w:val="16"/>
                <w:szCs w:val="16"/>
              </w:rPr>
              <w:t>□ conectat</w:t>
            </w:r>
          </w:p>
        </w:tc>
        <w:tc>
          <w:tcPr>
            <w:tcW w:w="1276" w:type="dxa"/>
            <w:tcBorders>
              <w:left w:val="single" w:sz="12" w:space="0" w:color="auto"/>
              <w:right w:val="single" w:sz="12" w:space="0" w:color="auto"/>
            </w:tcBorders>
            <w:shd w:val="clear" w:color="auto" w:fill="auto"/>
            <w:noWrap/>
            <w:vAlign w:val="bottom"/>
          </w:tcPr>
          <w:p w:rsidR="00BE188F" w:rsidRPr="00A90470" w:rsidRDefault="00BE188F" w:rsidP="00F920BB">
            <w:pPr>
              <w:rPr>
                <w:sz w:val="16"/>
                <w:szCs w:val="16"/>
              </w:rPr>
            </w:pPr>
            <w:r w:rsidRPr="00A90470">
              <w:rPr>
                <w:sz w:val="16"/>
                <w:szCs w:val="16"/>
              </w:rPr>
              <w:t>□ conectat</w:t>
            </w:r>
          </w:p>
        </w:tc>
        <w:tc>
          <w:tcPr>
            <w:tcW w:w="1701" w:type="dxa"/>
            <w:gridSpan w:val="2"/>
            <w:tcBorders>
              <w:left w:val="single" w:sz="12" w:space="0" w:color="auto"/>
              <w:right w:val="single" w:sz="12" w:space="0" w:color="auto"/>
            </w:tcBorders>
            <w:shd w:val="clear" w:color="auto" w:fill="auto"/>
            <w:vAlign w:val="center"/>
          </w:tcPr>
          <w:p w:rsidR="00BE188F" w:rsidRPr="00A90470" w:rsidRDefault="00BE188F" w:rsidP="00F920BB">
            <w:pPr>
              <w:rPr>
                <w:sz w:val="16"/>
                <w:szCs w:val="16"/>
              </w:rPr>
            </w:pPr>
            <w:r w:rsidRPr="00A90470">
              <w:rPr>
                <w:sz w:val="16"/>
                <w:szCs w:val="16"/>
              </w:rPr>
              <w:t>□ la intersecţie</w:t>
            </w:r>
          </w:p>
        </w:tc>
        <w:tc>
          <w:tcPr>
            <w:tcW w:w="1417" w:type="dxa"/>
            <w:tcBorders>
              <w:left w:val="single" w:sz="12" w:space="0" w:color="auto"/>
            </w:tcBorders>
            <w:shd w:val="clear" w:color="auto" w:fill="auto"/>
            <w:vAlign w:val="center"/>
          </w:tcPr>
          <w:p w:rsidR="00BE188F" w:rsidRPr="00A90470" w:rsidRDefault="00BE188F" w:rsidP="00F920BB">
            <w:pPr>
              <w:rPr>
                <w:sz w:val="16"/>
                <w:szCs w:val="16"/>
              </w:rPr>
            </w:pPr>
            <w:r w:rsidRPr="00A90470">
              <w:rPr>
                <w:sz w:val="16"/>
                <w:szCs w:val="16"/>
              </w:rPr>
              <w:t xml:space="preserve">□ &gt; </w:t>
            </w:r>
            <w:smartTag w:uri="urn:schemas-microsoft-com:office:smarttags" w:element="metricconverter">
              <w:smartTagPr>
                <w:attr w:name="ProductID" w:val="100 m"/>
              </w:smartTagPr>
              <w:r w:rsidRPr="00A90470">
                <w:rPr>
                  <w:sz w:val="16"/>
                  <w:szCs w:val="16"/>
                </w:rPr>
                <w:t>100 m</w:t>
              </w:r>
            </w:smartTag>
          </w:p>
        </w:tc>
        <w:tc>
          <w:tcPr>
            <w:tcW w:w="992" w:type="dxa"/>
            <w:shd w:val="clear" w:color="auto" w:fill="auto"/>
            <w:vAlign w:val="center"/>
          </w:tcPr>
          <w:p w:rsidR="00BE188F" w:rsidRPr="00A90470" w:rsidRDefault="00BE188F" w:rsidP="00F920BB">
            <w:pPr>
              <w:rPr>
                <w:sz w:val="18"/>
                <w:szCs w:val="18"/>
              </w:rPr>
            </w:pPr>
          </w:p>
        </w:tc>
        <w:tc>
          <w:tcPr>
            <w:tcW w:w="284" w:type="dxa"/>
            <w:tcBorders>
              <w:right w:val="single" w:sz="12" w:space="0" w:color="auto"/>
            </w:tcBorders>
            <w:shd w:val="clear" w:color="auto" w:fill="auto"/>
            <w:vAlign w:val="center"/>
          </w:tcPr>
          <w:p w:rsidR="00BE188F" w:rsidRPr="00A90470" w:rsidRDefault="00BE188F" w:rsidP="00F920BB">
            <w:pPr>
              <w:rPr>
                <w:sz w:val="18"/>
                <w:szCs w:val="18"/>
              </w:rPr>
            </w:pPr>
          </w:p>
        </w:tc>
      </w:tr>
      <w:tr w:rsidR="00B924F2" w:rsidRPr="00A90470" w:rsidTr="00B924F2">
        <w:trPr>
          <w:trHeight w:val="255"/>
        </w:trPr>
        <w:tc>
          <w:tcPr>
            <w:tcW w:w="1071" w:type="dxa"/>
            <w:tcBorders>
              <w:left w:val="single" w:sz="12" w:space="0" w:color="auto"/>
              <w:bottom w:val="single" w:sz="12" w:space="0" w:color="auto"/>
              <w:right w:val="single" w:sz="12" w:space="0" w:color="auto"/>
            </w:tcBorders>
            <w:shd w:val="clear" w:color="auto" w:fill="auto"/>
            <w:noWrap/>
            <w:vAlign w:val="center"/>
          </w:tcPr>
          <w:p w:rsidR="00BE188F" w:rsidRPr="00A90470" w:rsidRDefault="00BE188F" w:rsidP="00F920BB">
            <w:pPr>
              <w:rPr>
                <w:sz w:val="16"/>
                <w:szCs w:val="16"/>
              </w:rPr>
            </w:pPr>
            <w:r w:rsidRPr="00A90470">
              <w:rPr>
                <w:sz w:val="16"/>
                <w:szCs w:val="16"/>
              </w:rPr>
              <w:t>□ înveliş rigid</w:t>
            </w:r>
          </w:p>
        </w:tc>
        <w:tc>
          <w:tcPr>
            <w:tcW w:w="1056" w:type="dxa"/>
            <w:tcBorders>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16"/>
                <w:szCs w:val="16"/>
              </w:rPr>
            </w:pPr>
          </w:p>
        </w:tc>
        <w:tc>
          <w:tcPr>
            <w:tcW w:w="992" w:type="dxa"/>
            <w:tcBorders>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16"/>
                <w:szCs w:val="16"/>
              </w:rPr>
            </w:pPr>
          </w:p>
        </w:tc>
        <w:tc>
          <w:tcPr>
            <w:tcW w:w="1134" w:type="dxa"/>
            <w:tcBorders>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16"/>
                <w:szCs w:val="16"/>
              </w:rPr>
            </w:pPr>
          </w:p>
        </w:tc>
        <w:tc>
          <w:tcPr>
            <w:tcW w:w="1276" w:type="dxa"/>
            <w:tcBorders>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16"/>
                <w:szCs w:val="16"/>
              </w:rPr>
            </w:pPr>
          </w:p>
        </w:tc>
        <w:tc>
          <w:tcPr>
            <w:tcW w:w="1701" w:type="dxa"/>
            <w:gridSpan w:val="2"/>
            <w:tcBorders>
              <w:left w:val="single" w:sz="12" w:space="0" w:color="auto"/>
              <w:bottom w:val="single" w:sz="12" w:space="0" w:color="auto"/>
              <w:right w:val="single" w:sz="12" w:space="0" w:color="auto"/>
            </w:tcBorders>
            <w:shd w:val="clear" w:color="auto" w:fill="auto"/>
            <w:vAlign w:val="center"/>
          </w:tcPr>
          <w:p w:rsidR="00BE188F" w:rsidRPr="00A90470" w:rsidRDefault="00BE188F" w:rsidP="00F920BB">
            <w:pPr>
              <w:rPr>
                <w:sz w:val="16"/>
                <w:szCs w:val="16"/>
              </w:rPr>
            </w:pPr>
            <w:r w:rsidRPr="00A90470">
              <w:rPr>
                <w:sz w:val="16"/>
                <w:szCs w:val="16"/>
              </w:rPr>
              <w:t>□ magistrală</w:t>
            </w:r>
          </w:p>
        </w:tc>
        <w:tc>
          <w:tcPr>
            <w:tcW w:w="1417" w:type="dxa"/>
            <w:tcBorders>
              <w:left w:val="single" w:sz="12" w:space="0" w:color="auto"/>
              <w:bottom w:val="single" w:sz="12" w:space="0" w:color="auto"/>
            </w:tcBorders>
            <w:shd w:val="clear" w:color="auto" w:fill="auto"/>
            <w:vAlign w:val="center"/>
          </w:tcPr>
          <w:p w:rsidR="00BE188F" w:rsidRPr="00A90470" w:rsidRDefault="00BE188F" w:rsidP="00F920BB">
            <w:pPr>
              <w:rPr>
                <w:sz w:val="16"/>
                <w:szCs w:val="16"/>
              </w:rPr>
            </w:pPr>
            <w:r w:rsidRPr="00A90470">
              <w:rPr>
                <w:sz w:val="16"/>
                <w:szCs w:val="16"/>
              </w:rPr>
              <w:t>□ lipseşte</w:t>
            </w:r>
          </w:p>
        </w:tc>
        <w:tc>
          <w:tcPr>
            <w:tcW w:w="992" w:type="dxa"/>
            <w:tcBorders>
              <w:bottom w:val="single" w:sz="12" w:space="0" w:color="auto"/>
            </w:tcBorders>
            <w:shd w:val="clear" w:color="auto" w:fill="auto"/>
            <w:vAlign w:val="center"/>
          </w:tcPr>
          <w:p w:rsidR="00BE188F" w:rsidRPr="00A90470" w:rsidRDefault="00BE188F" w:rsidP="00F920BB">
            <w:pPr>
              <w:rPr>
                <w:sz w:val="18"/>
                <w:szCs w:val="18"/>
              </w:rPr>
            </w:pPr>
          </w:p>
        </w:tc>
        <w:tc>
          <w:tcPr>
            <w:tcW w:w="284" w:type="dxa"/>
            <w:tcBorders>
              <w:bottom w:val="single" w:sz="12" w:space="0" w:color="auto"/>
              <w:right w:val="single" w:sz="12" w:space="0" w:color="auto"/>
            </w:tcBorders>
            <w:shd w:val="clear" w:color="auto" w:fill="auto"/>
            <w:vAlign w:val="center"/>
          </w:tcPr>
          <w:p w:rsidR="00BE188F" w:rsidRPr="00A90470" w:rsidRDefault="00BE188F" w:rsidP="00F920BB">
            <w:pPr>
              <w:rPr>
                <w:sz w:val="18"/>
                <w:szCs w:val="18"/>
              </w:rPr>
            </w:pPr>
          </w:p>
        </w:tc>
      </w:tr>
      <w:tr w:rsidR="00BE188F" w:rsidRPr="00A90470" w:rsidTr="00B924F2">
        <w:trPr>
          <w:trHeight w:val="255"/>
        </w:trPr>
        <w:tc>
          <w:tcPr>
            <w:tcW w:w="9923" w:type="dxa"/>
            <w:gridSpan w:val="10"/>
            <w:tcBorders>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jc w:val="center"/>
              <w:rPr>
                <w:b/>
                <w:bCs/>
                <w:sz w:val="20"/>
                <w:szCs w:val="20"/>
              </w:rPr>
            </w:pPr>
            <w:r w:rsidRPr="00A90470">
              <w:rPr>
                <w:b/>
                <w:bCs/>
                <w:sz w:val="20"/>
                <w:szCs w:val="20"/>
              </w:rPr>
              <w:t>SCHEMA TERENULUI</w:t>
            </w:r>
          </w:p>
        </w:tc>
      </w:tr>
      <w:tr w:rsidR="00BE188F" w:rsidRPr="00A90470" w:rsidTr="00B924F2">
        <w:trPr>
          <w:trHeight w:val="276"/>
        </w:trPr>
        <w:tc>
          <w:tcPr>
            <w:tcW w:w="9923" w:type="dxa"/>
            <w:gridSpan w:val="10"/>
            <w:vMerge w:val="restart"/>
            <w:tcBorders>
              <w:top w:val="nil"/>
              <w:left w:val="single" w:sz="12" w:space="0" w:color="auto"/>
              <w:bottom w:val="single" w:sz="12" w:space="0" w:color="auto"/>
              <w:right w:val="single" w:sz="12" w:space="0" w:color="auto"/>
            </w:tcBorders>
            <w:shd w:val="clear" w:color="auto" w:fill="auto"/>
            <w:noWrap/>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30"/>
        </w:trPr>
        <w:tc>
          <w:tcPr>
            <w:tcW w:w="9923" w:type="dxa"/>
            <w:gridSpan w:val="10"/>
            <w:vMerge/>
            <w:tcBorders>
              <w:top w:val="nil"/>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tcBorders>
              <w:top w:val="single" w:sz="12" w:space="0" w:color="auto"/>
              <w:left w:val="single" w:sz="12" w:space="0" w:color="auto"/>
              <w:bottom w:val="single" w:sz="2" w:space="0" w:color="auto"/>
              <w:right w:val="single" w:sz="12" w:space="0" w:color="auto"/>
            </w:tcBorders>
            <w:shd w:val="clear" w:color="auto" w:fill="auto"/>
            <w:noWrap/>
          </w:tcPr>
          <w:p w:rsidR="00BE188F" w:rsidRPr="00A90470" w:rsidRDefault="00BE188F" w:rsidP="00F920BB">
            <w:pPr>
              <w:rPr>
                <w:sz w:val="20"/>
                <w:szCs w:val="20"/>
              </w:rPr>
            </w:pPr>
            <w:r w:rsidRPr="00A90470">
              <w:rPr>
                <w:sz w:val="20"/>
                <w:szCs w:val="20"/>
              </w:rPr>
              <w:t>Menţiuni:</w:t>
            </w:r>
          </w:p>
        </w:tc>
      </w:tr>
      <w:tr w:rsidR="00BE188F" w:rsidRPr="00A90470" w:rsidTr="00B924F2">
        <w:trPr>
          <w:trHeight w:val="230"/>
        </w:trPr>
        <w:tc>
          <w:tcPr>
            <w:tcW w:w="9923" w:type="dxa"/>
            <w:gridSpan w:val="10"/>
            <w:tcBorders>
              <w:top w:val="single" w:sz="2" w:space="0" w:color="auto"/>
              <w:left w:val="single" w:sz="12" w:space="0" w:color="auto"/>
              <w:bottom w:val="single" w:sz="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tcBorders>
              <w:top w:val="single" w:sz="2" w:space="0" w:color="auto"/>
              <w:left w:val="single" w:sz="12" w:space="0" w:color="auto"/>
              <w:bottom w:val="single" w:sz="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9923" w:type="dxa"/>
            <w:gridSpan w:val="10"/>
            <w:tcBorders>
              <w:top w:val="single" w:sz="2" w:space="0" w:color="auto"/>
              <w:left w:val="single" w:sz="12" w:space="0" w:color="auto"/>
              <w:bottom w:val="single" w:sz="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30"/>
        </w:trPr>
        <w:tc>
          <w:tcPr>
            <w:tcW w:w="9923" w:type="dxa"/>
            <w:gridSpan w:val="10"/>
            <w:tcBorders>
              <w:top w:val="single" w:sz="2" w:space="0" w:color="auto"/>
              <w:left w:val="single" w:sz="12" w:space="0" w:color="auto"/>
              <w:bottom w:val="single" w:sz="12" w:space="0" w:color="auto"/>
              <w:right w:val="single" w:sz="12" w:space="0" w:color="auto"/>
            </w:tcBorders>
            <w:shd w:val="clear" w:color="auto" w:fill="auto"/>
            <w:noWrap/>
            <w:vAlign w:val="bottom"/>
          </w:tcPr>
          <w:p w:rsidR="00BE188F" w:rsidRPr="00A90470" w:rsidRDefault="00BE188F" w:rsidP="00F920BB">
            <w:pPr>
              <w:rPr>
                <w:sz w:val="20"/>
                <w:szCs w:val="20"/>
              </w:rPr>
            </w:pPr>
          </w:p>
        </w:tc>
      </w:tr>
      <w:tr w:rsidR="00BE188F" w:rsidRPr="00A90470" w:rsidTr="00B924F2">
        <w:trPr>
          <w:trHeight w:val="255"/>
        </w:trPr>
        <w:tc>
          <w:tcPr>
            <w:tcW w:w="6518" w:type="dxa"/>
            <w:gridSpan w:val="6"/>
            <w:tcBorders>
              <w:top w:val="single" w:sz="12" w:space="0" w:color="auto"/>
              <w:left w:val="single" w:sz="12" w:space="0" w:color="auto"/>
            </w:tcBorders>
            <w:shd w:val="clear" w:color="auto" w:fill="auto"/>
            <w:noWrap/>
            <w:vAlign w:val="bottom"/>
          </w:tcPr>
          <w:p w:rsidR="00BE188F" w:rsidRPr="00A90470" w:rsidRDefault="00BE188F" w:rsidP="00F920BB">
            <w:pPr>
              <w:rPr>
                <w:sz w:val="20"/>
                <w:szCs w:val="20"/>
              </w:rPr>
            </w:pPr>
            <w:r w:rsidRPr="00A90470">
              <w:rPr>
                <w:sz w:val="20"/>
                <w:szCs w:val="20"/>
              </w:rPr>
              <w:t>A executat:</w:t>
            </w:r>
          </w:p>
        </w:tc>
        <w:tc>
          <w:tcPr>
            <w:tcW w:w="3405" w:type="dxa"/>
            <w:gridSpan w:val="4"/>
            <w:tcBorders>
              <w:top w:val="single" w:sz="12" w:space="0" w:color="auto"/>
              <w:right w:val="single" w:sz="12" w:space="0" w:color="auto"/>
            </w:tcBorders>
            <w:shd w:val="clear" w:color="auto" w:fill="auto"/>
            <w:noWrap/>
            <w:vAlign w:val="bottom"/>
          </w:tcPr>
          <w:p w:rsidR="00BE188F" w:rsidRPr="00A90470" w:rsidRDefault="00F178F5" w:rsidP="00F920BB">
            <w:pPr>
              <w:rPr>
                <w:sz w:val="20"/>
                <w:szCs w:val="20"/>
              </w:rPr>
            </w:pPr>
            <w:r>
              <w:rPr>
                <w:sz w:val="20"/>
                <w:szCs w:val="20"/>
              </w:rPr>
              <w:t xml:space="preserve">Data: „____” _____ </w:t>
            </w:r>
            <w:r w:rsidR="00BE188F" w:rsidRPr="00A90470">
              <w:rPr>
                <w:sz w:val="20"/>
                <w:szCs w:val="20"/>
              </w:rPr>
              <w:t>_____20___</w:t>
            </w:r>
          </w:p>
        </w:tc>
      </w:tr>
      <w:tr w:rsidR="00BE188F" w:rsidRPr="00A90470" w:rsidTr="00B924F2">
        <w:trPr>
          <w:trHeight w:val="255"/>
        </w:trPr>
        <w:tc>
          <w:tcPr>
            <w:tcW w:w="6518" w:type="dxa"/>
            <w:gridSpan w:val="6"/>
            <w:tcBorders>
              <w:left w:val="single" w:sz="12" w:space="0" w:color="auto"/>
            </w:tcBorders>
            <w:shd w:val="clear" w:color="auto" w:fill="auto"/>
            <w:noWrap/>
            <w:vAlign w:val="bottom"/>
          </w:tcPr>
          <w:p w:rsidR="00BE188F" w:rsidRPr="00A90470" w:rsidRDefault="00BE188F" w:rsidP="00F920BB">
            <w:pPr>
              <w:rPr>
                <w:sz w:val="20"/>
                <w:szCs w:val="20"/>
              </w:rPr>
            </w:pPr>
            <w:r w:rsidRPr="00A90470">
              <w:rPr>
                <w:sz w:val="20"/>
                <w:szCs w:val="20"/>
              </w:rPr>
              <w:t>A verificat:</w:t>
            </w:r>
          </w:p>
        </w:tc>
        <w:tc>
          <w:tcPr>
            <w:tcW w:w="3405" w:type="dxa"/>
            <w:gridSpan w:val="4"/>
            <w:tcBorders>
              <w:right w:val="single" w:sz="12" w:space="0" w:color="auto"/>
            </w:tcBorders>
            <w:shd w:val="clear" w:color="auto" w:fill="auto"/>
            <w:noWrap/>
            <w:vAlign w:val="bottom"/>
          </w:tcPr>
          <w:p w:rsidR="00BE188F" w:rsidRPr="00A90470" w:rsidRDefault="00BE188F" w:rsidP="00F920BB">
            <w:pPr>
              <w:rPr>
                <w:sz w:val="20"/>
                <w:szCs w:val="20"/>
              </w:rPr>
            </w:pPr>
            <w:r w:rsidRPr="00A90470">
              <w:rPr>
                <w:sz w:val="20"/>
                <w:szCs w:val="20"/>
              </w:rPr>
              <w:t>Data: „___</w:t>
            </w:r>
            <w:r w:rsidR="00F178F5">
              <w:rPr>
                <w:sz w:val="20"/>
                <w:szCs w:val="20"/>
              </w:rPr>
              <w:t xml:space="preserve">_     </w:t>
            </w:r>
            <w:r w:rsidRPr="00A90470">
              <w:rPr>
                <w:sz w:val="20"/>
                <w:szCs w:val="20"/>
              </w:rPr>
              <w:t>_____</w:t>
            </w:r>
            <w:r w:rsidR="00F178F5">
              <w:rPr>
                <w:sz w:val="20"/>
                <w:szCs w:val="20"/>
              </w:rPr>
              <w:t xml:space="preserve">       </w:t>
            </w:r>
            <w:r w:rsidRPr="00A90470">
              <w:rPr>
                <w:sz w:val="20"/>
                <w:szCs w:val="20"/>
              </w:rPr>
              <w:t>_20___</w:t>
            </w:r>
          </w:p>
        </w:tc>
      </w:tr>
      <w:tr w:rsidR="00BE188F" w:rsidRPr="00A90470" w:rsidTr="00B924F2">
        <w:trPr>
          <w:trHeight w:val="270"/>
        </w:trPr>
        <w:tc>
          <w:tcPr>
            <w:tcW w:w="6518" w:type="dxa"/>
            <w:gridSpan w:val="6"/>
            <w:tcBorders>
              <w:left w:val="single" w:sz="12" w:space="0" w:color="auto"/>
              <w:bottom w:val="single" w:sz="12" w:space="0" w:color="auto"/>
            </w:tcBorders>
            <w:shd w:val="clear" w:color="auto" w:fill="auto"/>
            <w:noWrap/>
            <w:vAlign w:val="bottom"/>
          </w:tcPr>
          <w:p w:rsidR="00BE188F" w:rsidRPr="00A90470" w:rsidRDefault="00BE188F" w:rsidP="00F920BB">
            <w:pPr>
              <w:rPr>
                <w:sz w:val="20"/>
                <w:szCs w:val="20"/>
              </w:rPr>
            </w:pPr>
            <w:r w:rsidRPr="00A90470">
              <w:rPr>
                <w:sz w:val="20"/>
                <w:szCs w:val="20"/>
              </w:rPr>
              <w:t>Beneficiarul lucrărilor:</w:t>
            </w:r>
          </w:p>
        </w:tc>
        <w:tc>
          <w:tcPr>
            <w:tcW w:w="3405" w:type="dxa"/>
            <w:gridSpan w:val="4"/>
            <w:tcBorders>
              <w:bottom w:val="single" w:sz="12" w:space="0" w:color="auto"/>
              <w:right w:val="single" w:sz="12" w:space="0" w:color="auto"/>
            </w:tcBorders>
            <w:shd w:val="clear" w:color="auto" w:fill="auto"/>
            <w:noWrap/>
            <w:vAlign w:val="bottom"/>
          </w:tcPr>
          <w:p w:rsidR="00BE188F" w:rsidRPr="00A90470" w:rsidRDefault="00F178F5" w:rsidP="00F920BB">
            <w:pPr>
              <w:rPr>
                <w:sz w:val="20"/>
                <w:szCs w:val="20"/>
              </w:rPr>
            </w:pPr>
            <w:r>
              <w:rPr>
                <w:sz w:val="20"/>
                <w:szCs w:val="20"/>
              </w:rPr>
              <w:t xml:space="preserve">Data: „____” ______   </w:t>
            </w:r>
            <w:r w:rsidR="00BE188F" w:rsidRPr="00A90470">
              <w:rPr>
                <w:sz w:val="20"/>
                <w:szCs w:val="20"/>
              </w:rPr>
              <w:t>___20___</w:t>
            </w:r>
          </w:p>
        </w:tc>
      </w:tr>
    </w:tbl>
    <w:p w:rsidR="00F178F5" w:rsidRPr="00A90470" w:rsidDel="00B84C9C" w:rsidRDefault="00F178F5" w:rsidP="00F920BB">
      <w:pPr>
        <w:rPr>
          <w:del w:id="0" w:author="Comp" w:date="2015-01-16T17:52:00Z"/>
          <w:i/>
          <w:sz w:val="16"/>
          <w:szCs w:val="16"/>
        </w:rPr>
      </w:pPr>
    </w:p>
    <w:tbl>
      <w:tblPr>
        <w:tblW w:w="9923" w:type="dxa"/>
        <w:tblInd w:w="-459" w:type="dxa"/>
        <w:tblLayout w:type="fixed"/>
        <w:tblLook w:val="04A0" w:firstRow="1" w:lastRow="0" w:firstColumn="1" w:lastColumn="0" w:noHBand="0" w:noVBand="1"/>
      </w:tblPr>
      <w:tblGrid>
        <w:gridCol w:w="941"/>
        <w:gridCol w:w="1072"/>
        <w:gridCol w:w="807"/>
        <w:gridCol w:w="1071"/>
        <w:gridCol w:w="808"/>
        <w:gridCol w:w="1071"/>
        <w:gridCol w:w="807"/>
        <w:gridCol w:w="1071"/>
        <w:gridCol w:w="830"/>
        <w:gridCol w:w="1445"/>
      </w:tblGrid>
      <w:tr w:rsidR="00BE188F" w:rsidRPr="00A90470" w:rsidTr="00B924F2">
        <w:trPr>
          <w:trHeight w:val="112"/>
        </w:trPr>
        <w:tc>
          <w:tcPr>
            <w:tcW w:w="10490" w:type="dxa"/>
            <w:gridSpan w:val="10"/>
            <w:tcBorders>
              <w:top w:val="single" w:sz="12" w:space="0" w:color="auto"/>
              <w:left w:val="single" w:sz="12" w:space="0" w:color="auto"/>
              <w:bottom w:val="nil"/>
              <w:right w:val="single" w:sz="12" w:space="0" w:color="auto"/>
            </w:tcBorders>
            <w:shd w:val="clear" w:color="auto" w:fill="auto"/>
            <w:noWrap/>
            <w:vAlign w:val="center"/>
          </w:tcPr>
          <w:p w:rsidR="00BE188F" w:rsidRPr="00A90470" w:rsidRDefault="00BE188F" w:rsidP="00F920BB">
            <w:pPr>
              <w:jc w:val="center"/>
              <w:rPr>
                <w:b/>
                <w:bCs/>
                <w:sz w:val="20"/>
                <w:szCs w:val="20"/>
              </w:rPr>
            </w:pPr>
            <w:r w:rsidRPr="00A90470">
              <w:rPr>
                <w:b/>
                <w:bCs/>
                <w:sz w:val="20"/>
                <w:szCs w:val="20"/>
              </w:rPr>
              <w:t xml:space="preserve">Descrierea amenajărilor </w:t>
            </w:r>
          </w:p>
        </w:tc>
      </w:tr>
      <w:tr w:rsidR="00BE188F" w:rsidRPr="00A90470" w:rsidTr="00B924F2">
        <w:trPr>
          <w:trHeight w:val="112"/>
        </w:trPr>
        <w:tc>
          <w:tcPr>
            <w:tcW w:w="4111" w:type="dxa"/>
            <w:gridSpan w:val="4"/>
            <w:tcBorders>
              <w:top w:val="single" w:sz="12" w:space="0" w:color="auto"/>
              <w:left w:val="single" w:sz="12" w:space="0" w:color="auto"/>
              <w:bottom w:val="nil"/>
              <w:right w:val="single" w:sz="12" w:space="0" w:color="auto"/>
            </w:tcBorders>
            <w:shd w:val="clear" w:color="auto" w:fill="auto"/>
            <w:noWrap/>
            <w:vAlign w:val="center"/>
          </w:tcPr>
          <w:p w:rsidR="00BE188F" w:rsidRPr="00A90470" w:rsidRDefault="00BE188F" w:rsidP="00F920BB">
            <w:pPr>
              <w:jc w:val="center"/>
              <w:rPr>
                <w:b/>
                <w:bCs/>
                <w:sz w:val="20"/>
                <w:szCs w:val="20"/>
              </w:rPr>
            </w:pPr>
            <w:r w:rsidRPr="00A90470">
              <w:rPr>
                <w:b/>
                <w:bCs/>
                <w:sz w:val="20"/>
                <w:szCs w:val="20"/>
              </w:rPr>
              <w:t>Pavaj</w:t>
            </w:r>
          </w:p>
        </w:tc>
        <w:tc>
          <w:tcPr>
            <w:tcW w:w="3969" w:type="dxa"/>
            <w:gridSpan w:val="4"/>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jc w:val="center"/>
              <w:rPr>
                <w:b/>
                <w:bCs/>
                <w:sz w:val="20"/>
                <w:szCs w:val="20"/>
              </w:rPr>
            </w:pPr>
            <w:r w:rsidRPr="00A90470">
              <w:rPr>
                <w:b/>
                <w:bCs/>
                <w:sz w:val="20"/>
                <w:szCs w:val="20"/>
              </w:rPr>
              <w:t>Gard</w:t>
            </w:r>
          </w:p>
        </w:tc>
        <w:tc>
          <w:tcPr>
            <w:tcW w:w="2410" w:type="dxa"/>
            <w:gridSpan w:val="2"/>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jc w:val="center"/>
              <w:rPr>
                <w:b/>
                <w:bCs/>
                <w:sz w:val="20"/>
                <w:szCs w:val="20"/>
              </w:rPr>
            </w:pPr>
            <w:r w:rsidRPr="00A90470">
              <w:rPr>
                <w:b/>
                <w:bCs/>
                <w:sz w:val="20"/>
                <w:szCs w:val="20"/>
              </w:rPr>
              <w:t>Poartă</w:t>
            </w:r>
          </w:p>
        </w:tc>
      </w:tr>
      <w:tr w:rsidR="00BE188F" w:rsidRPr="00A90470" w:rsidTr="00B924F2">
        <w:trPr>
          <w:trHeight w:val="112"/>
        </w:trPr>
        <w:tc>
          <w:tcPr>
            <w:tcW w:w="4111" w:type="dxa"/>
            <w:gridSpan w:val="4"/>
            <w:tcBorders>
              <w:top w:val="single" w:sz="12" w:space="0" w:color="auto"/>
              <w:left w:val="single" w:sz="12" w:space="0" w:color="auto"/>
              <w:bottom w:val="nil"/>
              <w:right w:val="single" w:sz="12" w:space="0" w:color="auto"/>
            </w:tcBorders>
            <w:shd w:val="clear" w:color="auto" w:fill="auto"/>
            <w:noWrap/>
            <w:vAlign w:val="center"/>
          </w:tcPr>
          <w:p w:rsidR="00BE188F" w:rsidRPr="00A90470" w:rsidRDefault="00BE188F" w:rsidP="00F920BB">
            <w:pPr>
              <w:rPr>
                <w:b/>
                <w:bCs/>
                <w:sz w:val="16"/>
                <w:szCs w:val="16"/>
              </w:rPr>
            </w:pPr>
            <w:r w:rsidRPr="00A90470">
              <w:rPr>
                <w:sz w:val="16"/>
                <w:szCs w:val="16"/>
              </w:rPr>
              <w:t xml:space="preserve">□ </w:t>
            </w:r>
            <w:r w:rsidRPr="00A90470">
              <w:rPr>
                <w:b/>
                <w:bCs/>
                <w:sz w:val="16"/>
                <w:szCs w:val="16"/>
              </w:rPr>
              <w:t>Nu este</w:t>
            </w:r>
          </w:p>
        </w:tc>
        <w:tc>
          <w:tcPr>
            <w:tcW w:w="3969" w:type="dxa"/>
            <w:gridSpan w:val="4"/>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6"/>
                <w:szCs w:val="16"/>
              </w:rPr>
            </w:pPr>
            <w:r w:rsidRPr="00A90470">
              <w:rPr>
                <w:sz w:val="16"/>
                <w:szCs w:val="16"/>
              </w:rPr>
              <w:t xml:space="preserve">□ </w:t>
            </w:r>
            <w:r w:rsidRPr="00A90470">
              <w:rPr>
                <w:b/>
                <w:bCs/>
                <w:sz w:val="16"/>
                <w:szCs w:val="16"/>
              </w:rPr>
              <w:t>Nu este</w:t>
            </w:r>
          </w:p>
        </w:tc>
        <w:tc>
          <w:tcPr>
            <w:tcW w:w="2410" w:type="dxa"/>
            <w:gridSpan w:val="2"/>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6"/>
                <w:szCs w:val="16"/>
              </w:rPr>
            </w:pPr>
            <w:r w:rsidRPr="00A90470">
              <w:rPr>
                <w:sz w:val="16"/>
                <w:szCs w:val="16"/>
              </w:rPr>
              <w:t xml:space="preserve">□ </w:t>
            </w:r>
            <w:r w:rsidRPr="00A90470">
              <w:rPr>
                <w:b/>
                <w:bCs/>
                <w:sz w:val="16"/>
                <w:szCs w:val="16"/>
              </w:rPr>
              <w:t>Nu este</w:t>
            </w:r>
          </w:p>
        </w:tc>
      </w:tr>
      <w:tr w:rsidR="00B924F2" w:rsidRPr="00A90470" w:rsidTr="00B924F2">
        <w:trPr>
          <w:trHeight w:val="112"/>
        </w:trPr>
        <w:tc>
          <w:tcPr>
            <w:tcW w:w="993" w:type="dxa"/>
            <w:vMerge w:val="restart"/>
            <w:tcBorders>
              <w:top w:val="single" w:sz="12" w:space="0" w:color="auto"/>
              <w:left w:val="single" w:sz="12" w:space="0" w:color="auto"/>
              <w:right w:val="single" w:sz="12" w:space="0" w:color="auto"/>
            </w:tcBorders>
            <w:shd w:val="clear" w:color="auto" w:fill="auto"/>
            <w:noWrap/>
            <w:vAlign w:val="center"/>
          </w:tcPr>
          <w:p w:rsidR="00BE188F" w:rsidRPr="00A90470" w:rsidRDefault="00BE188F" w:rsidP="00F920BB">
            <w:pPr>
              <w:rPr>
                <w:b/>
                <w:bCs/>
                <w:sz w:val="15"/>
                <w:szCs w:val="15"/>
              </w:rPr>
            </w:pPr>
            <w:r w:rsidRPr="00A90470">
              <w:rPr>
                <w:sz w:val="15"/>
                <w:szCs w:val="15"/>
              </w:rPr>
              <w:t xml:space="preserve">□ </w:t>
            </w:r>
            <w:r w:rsidRPr="00A90470">
              <w:rPr>
                <w:b/>
                <w:bCs/>
                <w:sz w:val="15"/>
                <w:szCs w:val="15"/>
              </w:rPr>
              <w:t>Asfalt</w:t>
            </w: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bună</w:t>
            </w:r>
          </w:p>
        </w:tc>
        <w:tc>
          <w:tcPr>
            <w:tcW w:w="850" w:type="dxa"/>
            <w:vMerge w:val="restart"/>
            <w:tcBorders>
              <w:top w:val="single" w:sz="12" w:space="0" w:color="auto"/>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xml:space="preserve">□ </w:t>
            </w:r>
            <w:r w:rsidRPr="00A90470">
              <w:rPr>
                <w:b/>
                <w:bCs/>
                <w:sz w:val="15"/>
                <w:szCs w:val="15"/>
              </w:rPr>
              <w:t>Piatră simplă</w:t>
            </w: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bună</w:t>
            </w:r>
          </w:p>
        </w:tc>
        <w:tc>
          <w:tcPr>
            <w:tcW w:w="851" w:type="dxa"/>
            <w:vMerge w:val="restart"/>
            <w:tcBorders>
              <w:top w:val="single" w:sz="12" w:space="0" w:color="auto"/>
              <w:left w:val="single" w:sz="12" w:space="0" w:color="auto"/>
              <w:right w:val="single" w:sz="12" w:space="0" w:color="auto"/>
            </w:tcBorders>
            <w:shd w:val="clear" w:color="auto" w:fill="auto"/>
            <w:vAlign w:val="center"/>
          </w:tcPr>
          <w:p w:rsidR="00BE188F" w:rsidRPr="00A90470" w:rsidRDefault="00BE188F" w:rsidP="00F920BB">
            <w:pPr>
              <w:rPr>
                <w:b/>
                <w:bCs/>
                <w:sz w:val="14"/>
                <w:szCs w:val="14"/>
              </w:rPr>
            </w:pPr>
            <w:r w:rsidRPr="00A90470">
              <w:rPr>
                <w:sz w:val="14"/>
                <w:szCs w:val="14"/>
              </w:rPr>
              <w:t xml:space="preserve">□ </w:t>
            </w:r>
            <w:r w:rsidRPr="00A90470">
              <w:rPr>
                <w:b/>
                <w:bCs/>
                <w:sz w:val="14"/>
                <w:szCs w:val="14"/>
              </w:rPr>
              <w:t>Cărămidă</w:t>
            </w: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bună</w:t>
            </w:r>
          </w:p>
        </w:tc>
        <w:tc>
          <w:tcPr>
            <w:tcW w:w="850" w:type="dxa"/>
            <w:vMerge w:val="restart"/>
            <w:tcBorders>
              <w:top w:val="single" w:sz="12" w:space="0" w:color="auto"/>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xml:space="preserve">□ </w:t>
            </w:r>
            <w:r w:rsidRPr="00A90470">
              <w:rPr>
                <w:b/>
                <w:bCs/>
                <w:sz w:val="15"/>
                <w:szCs w:val="15"/>
              </w:rPr>
              <w:t>Metal</w:t>
            </w: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bună</w:t>
            </w:r>
          </w:p>
        </w:tc>
        <w:tc>
          <w:tcPr>
            <w:tcW w:w="874" w:type="dxa"/>
            <w:vMerge w:val="restart"/>
            <w:tcBorders>
              <w:top w:val="single" w:sz="12" w:space="0" w:color="auto"/>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xml:space="preserve">□ </w:t>
            </w:r>
            <w:r w:rsidRPr="00A90470">
              <w:rPr>
                <w:b/>
                <w:bCs/>
                <w:sz w:val="15"/>
                <w:szCs w:val="15"/>
              </w:rPr>
              <w:t>Lemn</w:t>
            </w:r>
          </w:p>
        </w:tc>
        <w:tc>
          <w:tcPr>
            <w:tcW w:w="1536"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bună</w:t>
            </w:r>
          </w:p>
        </w:tc>
      </w:tr>
      <w:tr w:rsidR="00B924F2" w:rsidRPr="00A90470" w:rsidTr="00B924F2">
        <w:trPr>
          <w:trHeight w:val="112"/>
        </w:trPr>
        <w:tc>
          <w:tcPr>
            <w:tcW w:w="993" w:type="dxa"/>
            <w:vMerge/>
            <w:tcBorders>
              <w:left w:val="single" w:sz="12" w:space="0" w:color="auto"/>
              <w:right w:val="single" w:sz="12" w:space="0" w:color="auto"/>
            </w:tcBorders>
            <w:shd w:val="clear" w:color="auto" w:fill="auto"/>
            <w:noWrap/>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satisfăcătoare</w:t>
            </w:r>
          </w:p>
        </w:tc>
        <w:tc>
          <w:tcPr>
            <w:tcW w:w="850" w:type="dxa"/>
            <w:vMerge/>
            <w:tcBorders>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satisfăcătoare</w:t>
            </w:r>
          </w:p>
        </w:tc>
        <w:tc>
          <w:tcPr>
            <w:tcW w:w="851" w:type="dxa"/>
            <w:vMerge/>
            <w:tcBorders>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satisfăcătoare</w:t>
            </w:r>
          </w:p>
        </w:tc>
        <w:tc>
          <w:tcPr>
            <w:tcW w:w="850" w:type="dxa"/>
            <w:vMerge/>
            <w:tcBorders>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satisfăcătoare</w:t>
            </w:r>
          </w:p>
        </w:tc>
        <w:tc>
          <w:tcPr>
            <w:tcW w:w="874" w:type="dxa"/>
            <w:vMerge/>
            <w:tcBorders>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p>
        </w:tc>
        <w:tc>
          <w:tcPr>
            <w:tcW w:w="1536"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satisfăcătoare</w:t>
            </w:r>
          </w:p>
        </w:tc>
      </w:tr>
      <w:tr w:rsidR="00B924F2" w:rsidRPr="00A90470" w:rsidTr="00B924F2">
        <w:trPr>
          <w:trHeight w:val="112"/>
        </w:trPr>
        <w:tc>
          <w:tcPr>
            <w:tcW w:w="993" w:type="dxa"/>
            <w:vMerge/>
            <w:tcBorders>
              <w:left w:val="single" w:sz="12" w:space="0" w:color="auto"/>
              <w:bottom w:val="nil"/>
              <w:right w:val="single" w:sz="12" w:space="0" w:color="auto"/>
            </w:tcBorders>
            <w:shd w:val="clear" w:color="auto" w:fill="auto"/>
            <w:noWrap/>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rea</w:t>
            </w:r>
          </w:p>
        </w:tc>
        <w:tc>
          <w:tcPr>
            <w:tcW w:w="850" w:type="dxa"/>
            <w:vMerge/>
            <w:tcBorders>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rea</w:t>
            </w:r>
          </w:p>
        </w:tc>
        <w:tc>
          <w:tcPr>
            <w:tcW w:w="851" w:type="dxa"/>
            <w:vMerge/>
            <w:tcBorders>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rea</w:t>
            </w:r>
          </w:p>
        </w:tc>
        <w:tc>
          <w:tcPr>
            <w:tcW w:w="850" w:type="dxa"/>
            <w:vMerge/>
            <w:tcBorders>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rea</w:t>
            </w:r>
          </w:p>
        </w:tc>
        <w:tc>
          <w:tcPr>
            <w:tcW w:w="874" w:type="dxa"/>
            <w:vMerge/>
            <w:tcBorders>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p>
        </w:tc>
        <w:tc>
          <w:tcPr>
            <w:tcW w:w="1536"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rea</w:t>
            </w:r>
          </w:p>
        </w:tc>
      </w:tr>
      <w:tr w:rsidR="00B924F2" w:rsidRPr="00A90470" w:rsidTr="00B924F2">
        <w:trPr>
          <w:trHeight w:val="112"/>
        </w:trPr>
        <w:tc>
          <w:tcPr>
            <w:tcW w:w="993" w:type="dxa"/>
            <w:vMerge w:val="restart"/>
            <w:tcBorders>
              <w:top w:val="single" w:sz="12" w:space="0" w:color="auto"/>
              <w:left w:val="single" w:sz="12" w:space="0" w:color="auto"/>
              <w:right w:val="single" w:sz="12" w:space="0" w:color="auto"/>
            </w:tcBorders>
            <w:shd w:val="clear" w:color="auto" w:fill="auto"/>
            <w:noWrap/>
            <w:vAlign w:val="center"/>
          </w:tcPr>
          <w:p w:rsidR="00BE188F" w:rsidRPr="00A90470" w:rsidRDefault="00BE188F" w:rsidP="00F920BB">
            <w:pPr>
              <w:rPr>
                <w:b/>
                <w:bCs/>
                <w:sz w:val="15"/>
                <w:szCs w:val="15"/>
              </w:rPr>
            </w:pPr>
            <w:r w:rsidRPr="00A90470">
              <w:rPr>
                <w:sz w:val="15"/>
                <w:szCs w:val="15"/>
              </w:rPr>
              <w:t xml:space="preserve">□ </w:t>
            </w:r>
            <w:r w:rsidRPr="00A90470">
              <w:rPr>
                <w:b/>
                <w:bCs/>
                <w:sz w:val="15"/>
                <w:szCs w:val="15"/>
              </w:rPr>
              <w:t>Beton</w:t>
            </w: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bună</w:t>
            </w:r>
          </w:p>
        </w:tc>
        <w:tc>
          <w:tcPr>
            <w:tcW w:w="850" w:type="dxa"/>
            <w:vMerge w:val="restart"/>
            <w:tcBorders>
              <w:top w:val="single" w:sz="12" w:space="0" w:color="auto"/>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xml:space="preserve">□ </w:t>
            </w:r>
            <w:r w:rsidRPr="00A90470">
              <w:rPr>
                <w:b/>
                <w:bCs/>
                <w:sz w:val="15"/>
                <w:szCs w:val="15"/>
              </w:rPr>
              <w:t>Plăci de pavaj</w:t>
            </w: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bună</w:t>
            </w:r>
          </w:p>
        </w:tc>
        <w:tc>
          <w:tcPr>
            <w:tcW w:w="851" w:type="dxa"/>
            <w:vMerge w:val="restart"/>
            <w:tcBorders>
              <w:top w:val="single" w:sz="12" w:space="0" w:color="auto"/>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xml:space="preserve">□ </w:t>
            </w:r>
            <w:r w:rsidRPr="00A90470">
              <w:rPr>
                <w:b/>
                <w:bCs/>
                <w:sz w:val="15"/>
                <w:szCs w:val="15"/>
              </w:rPr>
              <w:t>Piatră</w:t>
            </w: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bună</w:t>
            </w:r>
          </w:p>
        </w:tc>
        <w:tc>
          <w:tcPr>
            <w:tcW w:w="850" w:type="dxa"/>
            <w:vMerge w:val="restart"/>
            <w:tcBorders>
              <w:top w:val="single" w:sz="12" w:space="0" w:color="auto"/>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xml:space="preserve">□ </w:t>
            </w:r>
            <w:r w:rsidRPr="00A90470">
              <w:rPr>
                <w:b/>
                <w:bCs/>
                <w:sz w:val="15"/>
                <w:szCs w:val="15"/>
              </w:rPr>
              <w:t>Plasă metalică</w:t>
            </w: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bună</w:t>
            </w:r>
          </w:p>
        </w:tc>
        <w:tc>
          <w:tcPr>
            <w:tcW w:w="874" w:type="dxa"/>
            <w:vMerge w:val="restart"/>
            <w:tcBorders>
              <w:top w:val="single" w:sz="12" w:space="0" w:color="auto"/>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xml:space="preserve">□ </w:t>
            </w:r>
            <w:r w:rsidRPr="00A90470">
              <w:rPr>
                <w:b/>
                <w:bCs/>
                <w:sz w:val="15"/>
                <w:szCs w:val="15"/>
              </w:rPr>
              <w:t>Metal decorativ</w:t>
            </w:r>
          </w:p>
        </w:tc>
        <w:tc>
          <w:tcPr>
            <w:tcW w:w="1536"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bună</w:t>
            </w:r>
          </w:p>
        </w:tc>
      </w:tr>
      <w:tr w:rsidR="00B924F2" w:rsidRPr="00A90470" w:rsidTr="00B924F2">
        <w:trPr>
          <w:trHeight w:val="112"/>
        </w:trPr>
        <w:tc>
          <w:tcPr>
            <w:tcW w:w="993" w:type="dxa"/>
            <w:vMerge/>
            <w:tcBorders>
              <w:left w:val="single" w:sz="12" w:space="0" w:color="auto"/>
              <w:right w:val="single" w:sz="12" w:space="0" w:color="auto"/>
            </w:tcBorders>
            <w:shd w:val="clear" w:color="auto" w:fill="auto"/>
            <w:noWrap/>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satisfăcătoare</w:t>
            </w:r>
          </w:p>
        </w:tc>
        <w:tc>
          <w:tcPr>
            <w:tcW w:w="850" w:type="dxa"/>
            <w:vMerge/>
            <w:tcBorders>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satisfăcătoare</w:t>
            </w:r>
          </w:p>
        </w:tc>
        <w:tc>
          <w:tcPr>
            <w:tcW w:w="851" w:type="dxa"/>
            <w:vMerge/>
            <w:tcBorders>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satisfăcătoare</w:t>
            </w:r>
          </w:p>
        </w:tc>
        <w:tc>
          <w:tcPr>
            <w:tcW w:w="850" w:type="dxa"/>
            <w:vMerge/>
            <w:tcBorders>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satisfăcătoare</w:t>
            </w:r>
          </w:p>
        </w:tc>
        <w:tc>
          <w:tcPr>
            <w:tcW w:w="874" w:type="dxa"/>
            <w:vMerge/>
            <w:tcBorders>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p>
        </w:tc>
        <w:tc>
          <w:tcPr>
            <w:tcW w:w="1536"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satisfăcătoare</w:t>
            </w:r>
          </w:p>
        </w:tc>
      </w:tr>
      <w:tr w:rsidR="00B924F2" w:rsidRPr="00A90470" w:rsidTr="00B924F2">
        <w:trPr>
          <w:trHeight w:val="112"/>
        </w:trPr>
        <w:tc>
          <w:tcPr>
            <w:tcW w:w="993" w:type="dxa"/>
            <w:vMerge/>
            <w:tcBorders>
              <w:left w:val="single" w:sz="12" w:space="0" w:color="auto"/>
              <w:bottom w:val="nil"/>
              <w:right w:val="single" w:sz="12" w:space="0" w:color="auto"/>
            </w:tcBorders>
            <w:shd w:val="clear" w:color="auto" w:fill="auto"/>
            <w:noWrap/>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rea</w:t>
            </w:r>
          </w:p>
        </w:tc>
        <w:tc>
          <w:tcPr>
            <w:tcW w:w="850" w:type="dxa"/>
            <w:vMerge/>
            <w:tcBorders>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rea</w:t>
            </w:r>
          </w:p>
        </w:tc>
        <w:tc>
          <w:tcPr>
            <w:tcW w:w="851" w:type="dxa"/>
            <w:vMerge/>
            <w:tcBorders>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rea</w:t>
            </w:r>
          </w:p>
        </w:tc>
        <w:tc>
          <w:tcPr>
            <w:tcW w:w="850" w:type="dxa"/>
            <w:vMerge/>
            <w:tcBorders>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rea</w:t>
            </w:r>
          </w:p>
        </w:tc>
        <w:tc>
          <w:tcPr>
            <w:tcW w:w="874" w:type="dxa"/>
            <w:vMerge/>
            <w:tcBorders>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p>
        </w:tc>
        <w:tc>
          <w:tcPr>
            <w:tcW w:w="1536"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rea</w:t>
            </w:r>
          </w:p>
        </w:tc>
      </w:tr>
      <w:tr w:rsidR="00B924F2" w:rsidRPr="00A90470" w:rsidTr="00B924F2">
        <w:trPr>
          <w:trHeight w:val="112"/>
        </w:trPr>
        <w:tc>
          <w:tcPr>
            <w:tcW w:w="993" w:type="dxa"/>
            <w:vMerge w:val="restart"/>
            <w:tcBorders>
              <w:top w:val="single" w:sz="12" w:space="0" w:color="auto"/>
              <w:left w:val="single" w:sz="12" w:space="0" w:color="auto"/>
              <w:right w:val="single" w:sz="12" w:space="0" w:color="auto"/>
            </w:tcBorders>
            <w:shd w:val="clear" w:color="auto" w:fill="auto"/>
            <w:noWrap/>
            <w:vAlign w:val="center"/>
          </w:tcPr>
          <w:p w:rsidR="00BE188F" w:rsidRPr="00A90470" w:rsidRDefault="00BE188F" w:rsidP="00F920BB">
            <w:pPr>
              <w:rPr>
                <w:b/>
                <w:bCs/>
                <w:sz w:val="14"/>
                <w:szCs w:val="14"/>
              </w:rPr>
            </w:pPr>
            <w:r w:rsidRPr="00A90470">
              <w:rPr>
                <w:sz w:val="14"/>
                <w:szCs w:val="14"/>
              </w:rPr>
              <w:t xml:space="preserve">□ </w:t>
            </w:r>
            <w:r w:rsidRPr="00A90470">
              <w:rPr>
                <w:b/>
                <w:bCs/>
                <w:sz w:val="14"/>
                <w:szCs w:val="14"/>
              </w:rPr>
              <w:t>Cărămidă</w:t>
            </w: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bună</w:t>
            </w:r>
          </w:p>
        </w:tc>
        <w:tc>
          <w:tcPr>
            <w:tcW w:w="850" w:type="dxa"/>
            <w:vMerge w:val="restart"/>
            <w:tcBorders>
              <w:top w:val="single" w:sz="12" w:space="0" w:color="auto"/>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xml:space="preserve">□ </w:t>
            </w:r>
            <w:r w:rsidRPr="00A90470">
              <w:rPr>
                <w:b/>
                <w:bCs/>
                <w:sz w:val="15"/>
                <w:szCs w:val="15"/>
              </w:rPr>
              <w:t>Plite de beton</w:t>
            </w: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bună</w:t>
            </w:r>
          </w:p>
        </w:tc>
        <w:tc>
          <w:tcPr>
            <w:tcW w:w="851" w:type="dxa"/>
            <w:vMerge w:val="restart"/>
            <w:tcBorders>
              <w:top w:val="single" w:sz="12" w:space="0" w:color="auto"/>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xml:space="preserve">□ </w:t>
            </w:r>
            <w:r w:rsidRPr="00A90470">
              <w:rPr>
                <w:b/>
                <w:bCs/>
                <w:sz w:val="15"/>
                <w:szCs w:val="15"/>
              </w:rPr>
              <w:t>Beton</w:t>
            </w: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bună</w:t>
            </w:r>
          </w:p>
        </w:tc>
        <w:tc>
          <w:tcPr>
            <w:tcW w:w="850" w:type="dxa"/>
            <w:vMerge w:val="restart"/>
            <w:tcBorders>
              <w:top w:val="single" w:sz="12" w:space="0" w:color="auto"/>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xml:space="preserve">□ </w:t>
            </w:r>
            <w:r w:rsidRPr="00A90470">
              <w:rPr>
                <w:b/>
                <w:bCs/>
                <w:sz w:val="15"/>
                <w:szCs w:val="15"/>
              </w:rPr>
              <w:t>Ardezie</w:t>
            </w: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bună</w:t>
            </w:r>
          </w:p>
        </w:tc>
        <w:tc>
          <w:tcPr>
            <w:tcW w:w="874" w:type="dxa"/>
            <w:vMerge w:val="restart"/>
            <w:tcBorders>
              <w:top w:val="single" w:sz="12" w:space="0" w:color="auto"/>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xml:space="preserve">□ </w:t>
            </w:r>
            <w:r w:rsidRPr="00A90470">
              <w:rPr>
                <w:b/>
                <w:bCs/>
                <w:sz w:val="15"/>
                <w:szCs w:val="15"/>
              </w:rPr>
              <w:t>Metal simplu</w:t>
            </w:r>
          </w:p>
        </w:tc>
        <w:tc>
          <w:tcPr>
            <w:tcW w:w="1536"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bună</w:t>
            </w:r>
          </w:p>
        </w:tc>
      </w:tr>
      <w:tr w:rsidR="00B924F2" w:rsidRPr="00A90470" w:rsidTr="00B924F2">
        <w:trPr>
          <w:trHeight w:val="112"/>
        </w:trPr>
        <w:tc>
          <w:tcPr>
            <w:tcW w:w="993" w:type="dxa"/>
            <w:vMerge/>
            <w:tcBorders>
              <w:left w:val="single" w:sz="12" w:space="0" w:color="auto"/>
              <w:right w:val="single" w:sz="12" w:space="0" w:color="auto"/>
            </w:tcBorders>
            <w:shd w:val="clear" w:color="auto" w:fill="auto"/>
            <w:noWrap/>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satisfăcătoare</w:t>
            </w:r>
          </w:p>
        </w:tc>
        <w:tc>
          <w:tcPr>
            <w:tcW w:w="850" w:type="dxa"/>
            <w:vMerge/>
            <w:tcBorders>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satisfăcătoare</w:t>
            </w:r>
          </w:p>
        </w:tc>
        <w:tc>
          <w:tcPr>
            <w:tcW w:w="851" w:type="dxa"/>
            <w:vMerge/>
            <w:tcBorders>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satisfăcătoare</w:t>
            </w:r>
          </w:p>
        </w:tc>
        <w:tc>
          <w:tcPr>
            <w:tcW w:w="850" w:type="dxa"/>
            <w:vMerge/>
            <w:tcBorders>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satisfăcătoare</w:t>
            </w:r>
          </w:p>
        </w:tc>
        <w:tc>
          <w:tcPr>
            <w:tcW w:w="874" w:type="dxa"/>
            <w:vMerge/>
            <w:tcBorders>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p>
        </w:tc>
        <w:tc>
          <w:tcPr>
            <w:tcW w:w="1536"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satisfăcătoare</w:t>
            </w:r>
          </w:p>
        </w:tc>
      </w:tr>
      <w:tr w:rsidR="00B924F2" w:rsidRPr="00A90470" w:rsidTr="00B924F2">
        <w:trPr>
          <w:trHeight w:val="112"/>
        </w:trPr>
        <w:tc>
          <w:tcPr>
            <w:tcW w:w="993" w:type="dxa"/>
            <w:vMerge/>
            <w:tcBorders>
              <w:left w:val="single" w:sz="12" w:space="0" w:color="auto"/>
              <w:bottom w:val="nil"/>
              <w:right w:val="single" w:sz="12" w:space="0" w:color="auto"/>
            </w:tcBorders>
            <w:shd w:val="clear" w:color="auto" w:fill="auto"/>
            <w:noWrap/>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rea</w:t>
            </w:r>
          </w:p>
        </w:tc>
        <w:tc>
          <w:tcPr>
            <w:tcW w:w="850" w:type="dxa"/>
            <w:vMerge/>
            <w:tcBorders>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rea</w:t>
            </w:r>
          </w:p>
        </w:tc>
        <w:tc>
          <w:tcPr>
            <w:tcW w:w="851" w:type="dxa"/>
            <w:vMerge/>
            <w:tcBorders>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rea</w:t>
            </w:r>
          </w:p>
        </w:tc>
        <w:tc>
          <w:tcPr>
            <w:tcW w:w="850" w:type="dxa"/>
            <w:vMerge/>
            <w:tcBorders>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rea</w:t>
            </w:r>
          </w:p>
        </w:tc>
        <w:tc>
          <w:tcPr>
            <w:tcW w:w="874" w:type="dxa"/>
            <w:vMerge/>
            <w:tcBorders>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p>
        </w:tc>
        <w:tc>
          <w:tcPr>
            <w:tcW w:w="1536"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rea</w:t>
            </w:r>
          </w:p>
        </w:tc>
      </w:tr>
      <w:tr w:rsidR="00B924F2" w:rsidRPr="00A90470" w:rsidTr="00B924F2">
        <w:trPr>
          <w:trHeight w:val="112"/>
        </w:trPr>
        <w:tc>
          <w:tcPr>
            <w:tcW w:w="993" w:type="dxa"/>
            <w:vMerge w:val="restart"/>
            <w:tcBorders>
              <w:top w:val="single" w:sz="12" w:space="0" w:color="auto"/>
              <w:left w:val="single" w:sz="12" w:space="0" w:color="auto"/>
              <w:right w:val="single" w:sz="12" w:space="0" w:color="auto"/>
            </w:tcBorders>
            <w:shd w:val="clear" w:color="auto" w:fill="auto"/>
            <w:noWrap/>
            <w:vAlign w:val="center"/>
          </w:tcPr>
          <w:p w:rsidR="00BE188F" w:rsidRPr="00A90470" w:rsidRDefault="00BE188F" w:rsidP="00F920BB">
            <w:pPr>
              <w:rPr>
                <w:b/>
                <w:bCs/>
                <w:sz w:val="15"/>
                <w:szCs w:val="15"/>
              </w:rPr>
            </w:pPr>
            <w:r w:rsidRPr="00A90470">
              <w:rPr>
                <w:sz w:val="15"/>
                <w:szCs w:val="15"/>
              </w:rPr>
              <w:t>□</w:t>
            </w:r>
            <w:r w:rsidRPr="00A90470">
              <w:rPr>
                <w:sz w:val="14"/>
                <w:szCs w:val="14"/>
              </w:rPr>
              <w:t xml:space="preserve"> </w:t>
            </w:r>
            <w:r w:rsidRPr="00A90470">
              <w:rPr>
                <w:b/>
                <w:bCs/>
                <w:sz w:val="14"/>
                <w:szCs w:val="14"/>
              </w:rPr>
              <w:t>Piatră decorativă</w:t>
            </w: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bună</w:t>
            </w:r>
          </w:p>
        </w:tc>
        <w:tc>
          <w:tcPr>
            <w:tcW w:w="850" w:type="dxa"/>
            <w:vMerge w:val="restart"/>
            <w:tcBorders>
              <w:top w:val="single" w:sz="12" w:space="0" w:color="auto"/>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jc w:val="center"/>
              <w:rPr>
                <w:b/>
                <w:bCs/>
                <w:sz w:val="15"/>
                <w:szCs w:val="15"/>
              </w:rPr>
            </w:pPr>
          </w:p>
        </w:tc>
        <w:tc>
          <w:tcPr>
            <w:tcW w:w="851" w:type="dxa"/>
            <w:vMerge w:val="restart"/>
            <w:tcBorders>
              <w:top w:val="single" w:sz="12" w:space="0" w:color="auto"/>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xml:space="preserve">□ </w:t>
            </w:r>
            <w:r w:rsidRPr="00A90470">
              <w:rPr>
                <w:b/>
                <w:bCs/>
                <w:sz w:val="15"/>
                <w:szCs w:val="15"/>
              </w:rPr>
              <w:t>Lemn</w:t>
            </w: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bună</w:t>
            </w:r>
          </w:p>
        </w:tc>
        <w:tc>
          <w:tcPr>
            <w:tcW w:w="850" w:type="dxa"/>
            <w:vMerge w:val="restart"/>
            <w:tcBorders>
              <w:top w:val="single" w:sz="12" w:space="0" w:color="auto"/>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p>
        </w:tc>
        <w:tc>
          <w:tcPr>
            <w:tcW w:w="874" w:type="dxa"/>
            <w:vMerge w:val="restart"/>
            <w:tcBorders>
              <w:top w:val="single" w:sz="12" w:space="0" w:color="auto"/>
              <w:left w:val="single" w:sz="12" w:space="0" w:color="auto"/>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xml:space="preserve">□ </w:t>
            </w:r>
            <w:r w:rsidRPr="00A90470">
              <w:rPr>
                <w:b/>
                <w:bCs/>
                <w:sz w:val="15"/>
                <w:szCs w:val="15"/>
              </w:rPr>
              <w:t>Plasă metalică</w:t>
            </w:r>
          </w:p>
        </w:tc>
        <w:tc>
          <w:tcPr>
            <w:tcW w:w="1536"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bună</w:t>
            </w:r>
          </w:p>
        </w:tc>
      </w:tr>
      <w:tr w:rsidR="00B924F2" w:rsidRPr="00A90470" w:rsidTr="00B924F2">
        <w:trPr>
          <w:trHeight w:val="112"/>
        </w:trPr>
        <w:tc>
          <w:tcPr>
            <w:tcW w:w="993" w:type="dxa"/>
            <w:vMerge/>
            <w:tcBorders>
              <w:left w:val="single" w:sz="12" w:space="0" w:color="auto"/>
              <w:right w:val="single" w:sz="12" w:space="0" w:color="auto"/>
            </w:tcBorders>
            <w:shd w:val="clear" w:color="auto" w:fill="auto"/>
            <w:noWrap/>
            <w:vAlign w:val="center"/>
          </w:tcPr>
          <w:p w:rsidR="00BE188F" w:rsidRPr="00A90470" w:rsidRDefault="00BE188F" w:rsidP="00F920BB">
            <w:pPr>
              <w:jc w:val="cente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satisfăcătoare</w:t>
            </w:r>
          </w:p>
        </w:tc>
        <w:tc>
          <w:tcPr>
            <w:tcW w:w="850" w:type="dxa"/>
            <w:vMerge/>
            <w:tcBorders>
              <w:left w:val="single" w:sz="12" w:space="0" w:color="auto"/>
              <w:right w:val="single" w:sz="12" w:space="0" w:color="auto"/>
            </w:tcBorders>
            <w:shd w:val="clear" w:color="auto" w:fill="auto"/>
            <w:vAlign w:val="center"/>
          </w:tcPr>
          <w:p w:rsidR="00BE188F" w:rsidRPr="00A90470" w:rsidRDefault="00BE188F" w:rsidP="00F920BB">
            <w:pPr>
              <w:jc w:val="cente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jc w:val="center"/>
              <w:rPr>
                <w:b/>
                <w:bCs/>
                <w:sz w:val="15"/>
                <w:szCs w:val="15"/>
              </w:rPr>
            </w:pPr>
          </w:p>
        </w:tc>
        <w:tc>
          <w:tcPr>
            <w:tcW w:w="851" w:type="dxa"/>
            <w:vMerge/>
            <w:tcBorders>
              <w:left w:val="single" w:sz="12" w:space="0" w:color="auto"/>
              <w:right w:val="single" w:sz="12" w:space="0" w:color="auto"/>
            </w:tcBorders>
            <w:shd w:val="clear" w:color="auto" w:fill="auto"/>
            <w:vAlign w:val="center"/>
          </w:tcPr>
          <w:p w:rsidR="00BE188F" w:rsidRPr="00A90470" w:rsidRDefault="00BE188F" w:rsidP="00F920BB">
            <w:pPr>
              <w:jc w:val="cente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satisfăcătoare</w:t>
            </w:r>
          </w:p>
        </w:tc>
        <w:tc>
          <w:tcPr>
            <w:tcW w:w="850" w:type="dxa"/>
            <w:vMerge/>
            <w:tcBorders>
              <w:left w:val="single" w:sz="12" w:space="0" w:color="auto"/>
              <w:right w:val="single" w:sz="12" w:space="0" w:color="auto"/>
            </w:tcBorders>
            <w:shd w:val="clear" w:color="auto" w:fill="auto"/>
            <w:vAlign w:val="center"/>
          </w:tcPr>
          <w:p w:rsidR="00BE188F" w:rsidRPr="00A90470" w:rsidRDefault="00BE188F" w:rsidP="00F920BB">
            <w:pPr>
              <w:jc w:val="center"/>
              <w:rPr>
                <w:b/>
                <w:bCs/>
                <w:sz w:val="15"/>
                <w:szCs w:val="15"/>
              </w:rPr>
            </w:pPr>
          </w:p>
        </w:tc>
        <w:tc>
          <w:tcPr>
            <w:tcW w:w="1134"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p>
        </w:tc>
        <w:tc>
          <w:tcPr>
            <w:tcW w:w="874" w:type="dxa"/>
            <w:vMerge/>
            <w:tcBorders>
              <w:left w:val="single" w:sz="12" w:space="0" w:color="auto"/>
              <w:right w:val="single" w:sz="12" w:space="0" w:color="auto"/>
            </w:tcBorders>
            <w:shd w:val="clear" w:color="auto" w:fill="auto"/>
            <w:vAlign w:val="center"/>
          </w:tcPr>
          <w:p w:rsidR="00BE188F" w:rsidRPr="00A90470" w:rsidRDefault="00BE188F" w:rsidP="00F920BB">
            <w:pPr>
              <w:jc w:val="center"/>
              <w:rPr>
                <w:b/>
                <w:bCs/>
                <w:sz w:val="15"/>
                <w:szCs w:val="15"/>
              </w:rPr>
            </w:pPr>
          </w:p>
        </w:tc>
        <w:tc>
          <w:tcPr>
            <w:tcW w:w="1536" w:type="dxa"/>
            <w:tcBorders>
              <w:top w:val="single" w:sz="12" w:space="0" w:color="auto"/>
              <w:left w:val="single" w:sz="12" w:space="0" w:color="auto"/>
              <w:bottom w:val="nil"/>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satisfăcătoare</w:t>
            </w:r>
          </w:p>
        </w:tc>
      </w:tr>
      <w:tr w:rsidR="00B924F2" w:rsidRPr="00A90470" w:rsidTr="00B924F2">
        <w:trPr>
          <w:trHeight w:val="112"/>
        </w:trPr>
        <w:tc>
          <w:tcPr>
            <w:tcW w:w="993" w:type="dxa"/>
            <w:vMerge/>
            <w:tcBorders>
              <w:left w:val="single" w:sz="12" w:space="0" w:color="auto"/>
              <w:bottom w:val="single" w:sz="12" w:space="0" w:color="auto"/>
              <w:right w:val="single" w:sz="12" w:space="0" w:color="auto"/>
            </w:tcBorders>
            <w:shd w:val="clear" w:color="auto" w:fill="auto"/>
            <w:noWrap/>
            <w:vAlign w:val="center"/>
          </w:tcPr>
          <w:p w:rsidR="00BE188F" w:rsidRPr="00A90470" w:rsidRDefault="00BE188F" w:rsidP="00F920BB">
            <w:pPr>
              <w:jc w:val="center"/>
              <w:rPr>
                <w:b/>
                <w:bCs/>
                <w:sz w:val="15"/>
                <w:szCs w:val="15"/>
              </w:rPr>
            </w:pP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rea</w:t>
            </w:r>
          </w:p>
        </w:tc>
        <w:tc>
          <w:tcPr>
            <w:tcW w:w="850" w:type="dxa"/>
            <w:vMerge/>
            <w:tcBorders>
              <w:left w:val="single" w:sz="12" w:space="0" w:color="auto"/>
              <w:bottom w:val="single" w:sz="12" w:space="0" w:color="auto"/>
              <w:right w:val="single" w:sz="12" w:space="0" w:color="auto"/>
            </w:tcBorders>
            <w:shd w:val="clear" w:color="auto" w:fill="auto"/>
            <w:vAlign w:val="center"/>
          </w:tcPr>
          <w:p w:rsidR="00BE188F" w:rsidRPr="00A90470" w:rsidRDefault="00BE188F" w:rsidP="00F920BB">
            <w:pPr>
              <w:jc w:val="center"/>
              <w:rPr>
                <w:b/>
                <w:bCs/>
                <w:sz w:val="15"/>
                <w:szCs w:val="15"/>
              </w:rPr>
            </w:pP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rsidR="00BE188F" w:rsidRPr="00A90470" w:rsidRDefault="00BE188F" w:rsidP="00F920BB">
            <w:pPr>
              <w:jc w:val="center"/>
              <w:rPr>
                <w:b/>
                <w:bCs/>
                <w:sz w:val="15"/>
                <w:szCs w:val="15"/>
              </w:rPr>
            </w:pPr>
          </w:p>
        </w:tc>
        <w:tc>
          <w:tcPr>
            <w:tcW w:w="851" w:type="dxa"/>
            <w:vMerge/>
            <w:tcBorders>
              <w:left w:val="single" w:sz="12" w:space="0" w:color="auto"/>
              <w:bottom w:val="single" w:sz="12" w:space="0" w:color="auto"/>
              <w:right w:val="single" w:sz="12" w:space="0" w:color="auto"/>
            </w:tcBorders>
            <w:shd w:val="clear" w:color="auto" w:fill="auto"/>
            <w:vAlign w:val="center"/>
          </w:tcPr>
          <w:p w:rsidR="00BE188F" w:rsidRPr="00A90470" w:rsidRDefault="00BE188F" w:rsidP="00F920BB">
            <w:pPr>
              <w:jc w:val="center"/>
              <w:rPr>
                <w:b/>
                <w:bCs/>
                <w:sz w:val="15"/>
                <w:szCs w:val="15"/>
              </w:rPr>
            </w:pP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rea</w:t>
            </w:r>
          </w:p>
        </w:tc>
        <w:tc>
          <w:tcPr>
            <w:tcW w:w="850" w:type="dxa"/>
            <w:vMerge/>
            <w:tcBorders>
              <w:left w:val="single" w:sz="12" w:space="0" w:color="auto"/>
              <w:bottom w:val="single" w:sz="12" w:space="0" w:color="auto"/>
              <w:right w:val="single" w:sz="12" w:space="0" w:color="auto"/>
            </w:tcBorders>
            <w:shd w:val="clear" w:color="auto" w:fill="auto"/>
            <w:vAlign w:val="center"/>
          </w:tcPr>
          <w:p w:rsidR="00BE188F" w:rsidRPr="00A90470" w:rsidRDefault="00BE188F" w:rsidP="00F920BB">
            <w:pPr>
              <w:jc w:val="center"/>
              <w:rPr>
                <w:b/>
                <w:bCs/>
                <w:sz w:val="15"/>
                <w:szCs w:val="15"/>
              </w:rPr>
            </w:pP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rsidR="00BE188F" w:rsidRPr="00A90470" w:rsidRDefault="00BE188F" w:rsidP="00F920BB">
            <w:pPr>
              <w:rPr>
                <w:b/>
                <w:bCs/>
                <w:sz w:val="15"/>
                <w:szCs w:val="15"/>
              </w:rPr>
            </w:pPr>
          </w:p>
        </w:tc>
        <w:tc>
          <w:tcPr>
            <w:tcW w:w="874" w:type="dxa"/>
            <w:vMerge/>
            <w:tcBorders>
              <w:left w:val="single" w:sz="12" w:space="0" w:color="auto"/>
              <w:bottom w:val="single" w:sz="12" w:space="0" w:color="auto"/>
              <w:right w:val="single" w:sz="12" w:space="0" w:color="auto"/>
            </w:tcBorders>
            <w:shd w:val="clear" w:color="auto" w:fill="auto"/>
            <w:vAlign w:val="center"/>
          </w:tcPr>
          <w:p w:rsidR="00BE188F" w:rsidRPr="00A90470" w:rsidRDefault="00BE188F" w:rsidP="00F920BB">
            <w:pPr>
              <w:jc w:val="center"/>
              <w:rPr>
                <w:b/>
                <w:bCs/>
                <w:sz w:val="15"/>
                <w:szCs w:val="15"/>
              </w:rPr>
            </w:pPr>
          </w:p>
        </w:tc>
        <w:tc>
          <w:tcPr>
            <w:tcW w:w="1536" w:type="dxa"/>
            <w:tcBorders>
              <w:top w:val="single" w:sz="12" w:space="0" w:color="auto"/>
              <w:left w:val="single" w:sz="12" w:space="0" w:color="auto"/>
              <w:bottom w:val="single" w:sz="12" w:space="0" w:color="auto"/>
              <w:right w:val="single" w:sz="12" w:space="0" w:color="auto"/>
            </w:tcBorders>
            <w:shd w:val="clear" w:color="auto" w:fill="auto"/>
            <w:vAlign w:val="center"/>
          </w:tcPr>
          <w:p w:rsidR="00BE188F" w:rsidRPr="00A90470" w:rsidRDefault="00BE188F" w:rsidP="00F920BB">
            <w:pPr>
              <w:rPr>
                <w:b/>
                <w:bCs/>
                <w:sz w:val="15"/>
                <w:szCs w:val="15"/>
              </w:rPr>
            </w:pPr>
            <w:r w:rsidRPr="00A90470">
              <w:rPr>
                <w:sz w:val="15"/>
                <w:szCs w:val="15"/>
              </w:rPr>
              <w:t>□ rea</w:t>
            </w:r>
          </w:p>
        </w:tc>
      </w:tr>
      <w:tr w:rsidR="00EB7A15" w:rsidRPr="00A90470" w:rsidTr="00B924F2">
        <w:trPr>
          <w:trHeight w:val="112"/>
        </w:trPr>
        <w:tc>
          <w:tcPr>
            <w:tcW w:w="10490" w:type="dxa"/>
            <w:gridSpan w:val="10"/>
            <w:tcBorders>
              <w:top w:val="single" w:sz="12" w:space="0" w:color="auto"/>
              <w:left w:val="single" w:sz="12" w:space="0" w:color="auto"/>
              <w:bottom w:val="single" w:sz="12" w:space="0" w:color="auto"/>
              <w:right w:val="single" w:sz="12" w:space="0" w:color="auto"/>
            </w:tcBorders>
            <w:shd w:val="clear" w:color="auto" w:fill="auto"/>
            <w:noWrap/>
            <w:vAlign w:val="center"/>
          </w:tcPr>
          <w:p w:rsidR="00EB7A15" w:rsidRPr="00A90470" w:rsidRDefault="00EB7A15" w:rsidP="00F920BB">
            <w:pPr>
              <w:rPr>
                <w:sz w:val="15"/>
                <w:szCs w:val="15"/>
              </w:rPr>
            </w:pPr>
            <w:r w:rsidRPr="00A90470">
              <w:rPr>
                <w:i/>
                <w:iCs/>
                <w:sz w:val="12"/>
                <w:szCs w:val="12"/>
              </w:rPr>
              <w:t>Noţiuni:</w:t>
            </w:r>
            <w:r w:rsidRPr="00A90470">
              <w:rPr>
                <w:b/>
                <w:bCs/>
                <w:i/>
                <w:iCs/>
                <w:sz w:val="12"/>
                <w:szCs w:val="12"/>
              </w:rPr>
              <w:t xml:space="preserve">  Stare bună</w:t>
            </w:r>
            <w:r w:rsidRPr="00A90470">
              <w:rPr>
                <w:i/>
                <w:iCs/>
                <w:sz w:val="12"/>
                <w:szCs w:val="12"/>
              </w:rPr>
              <w:t xml:space="preserve"> – o amenajare nouă.</w:t>
            </w:r>
            <w:r w:rsidRPr="00A90470">
              <w:rPr>
                <w:b/>
                <w:bCs/>
                <w:i/>
                <w:iCs/>
                <w:sz w:val="12"/>
                <w:szCs w:val="12"/>
              </w:rPr>
              <w:t xml:space="preserve"> Stare satisfăcătoare</w:t>
            </w:r>
            <w:r w:rsidRPr="00A90470">
              <w:rPr>
                <w:i/>
                <w:iCs/>
                <w:sz w:val="12"/>
                <w:szCs w:val="12"/>
              </w:rPr>
              <w:t xml:space="preserve"> – o amenajare care nu este nouă, dar serveşte pentru funcţiile iniţiale şi nu necesită reparaţie capitală, </w:t>
            </w:r>
            <w:r w:rsidRPr="00A90470">
              <w:rPr>
                <w:b/>
                <w:i/>
                <w:iCs/>
                <w:sz w:val="12"/>
                <w:szCs w:val="12"/>
              </w:rPr>
              <w:t xml:space="preserve">Stare rea </w:t>
            </w:r>
            <w:r w:rsidRPr="00A90470">
              <w:rPr>
                <w:i/>
                <w:iCs/>
                <w:sz w:val="12"/>
                <w:szCs w:val="12"/>
              </w:rPr>
              <w:t xml:space="preserve">– o amenajare care are deteriorări esenţiale şi necesită reparaţie capitală. </w:t>
            </w:r>
          </w:p>
        </w:tc>
      </w:tr>
    </w:tbl>
    <w:p w:rsidR="00BE188F" w:rsidRPr="00A90470" w:rsidRDefault="00BE188F" w:rsidP="00F920BB">
      <w:pPr>
        <w:rPr>
          <w:i/>
          <w:sz w:val="16"/>
          <w:szCs w:val="16"/>
        </w:rPr>
      </w:pPr>
    </w:p>
    <w:tbl>
      <w:tblPr>
        <w:tblW w:w="10551" w:type="dxa"/>
        <w:tblInd w:w="-601" w:type="dxa"/>
        <w:tblLook w:val="04A0" w:firstRow="1" w:lastRow="0" w:firstColumn="1" w:lastColumn="0" w:noHBand="0" w:noVBand="1"/>
      </w:tblPr>
      <w:tblGrid>
        <w:gridCol w:w="1418"/>
        <w:gridCol w:w="362"/>
        <w:gridCol w:w="63"/>
        <w:gridCol w:w="851"/>
        <w:gridCol w:w="1134"/>
        <w:gridCol w:w="681"/>
        <w:gridCol w:w="607"/>
        <w:gridCol w:w="1405"/>
        <w:gridCol w:w="709"/>
        <w:gridCol w:w="2551"/>
        <w:gridCol w:w="770"/>
      </w:tblGrid>
      <w:tr w:rsidR="00BE188F" w:rsidRPr="00A90470" w:rsidTr="00F920BB">
        <w:trPr>
          <w:trHeight w:val="270"/>
        </w:trPr>
        <w:tc>
          <w:tcPr>
            <w:tcW w:w="10551" w:type="dxa"/>
            <w:gridSpan w:val="11"/>
            <w:tcBorders>
              <w:top w:val="single" w:sz="12" w:space="0" w:color="auto"/>
              <w:left w:val="single" w:sz="12" w:space="0" w:color="auto"/>
              <w:bottom w:val="nil"/>
              <w:right w:val="single" w:sz="12" w:space="0" w:color="auto"/>
            </w:tcBorders>
            <w:shd w:val="clear" w:color="auto" w:fill="auto"/>
            <w:noWrap/>
            <w:vAlign w:val="center"/>
          </w:tcPr>
          <w:p w:rsidR="00BE188F" w:rsidRPr="00A90470" w:rsidRDefault="00BE188F" w:rsidP="00B84C9C">
            <w:pPr>
              <w:jc w:val="center"/>
              <w:rPr>
                <w:b/>
                <w:bCs/>
                <w:sz w:val="20"/>
                <w:szCs w:val="20"/>
              </w:rPr>
            </w:pPr>
            <w:r w:rsidRPr="00A90470">
              <w:rPr>
                <w:b/>
                <w:bCs/>
                <w:sz w:val="20"/>
                <w:szCs w:val="20"/>
              </w:rPr>
              <w:t>Descrierea tehnică a</w:t>
            </w:r>
            <w:r w:rsidRPr="00B84C9C">
              <w:rPr>
                <w:b/>
                <w:bCs/>
                <w:sz w:val="20"/>
                <w:szCs w:val="20"/>
              </w:rPr>
              <w:t xml:space="preserve"> clădirilor</w:t>
            </w:r>
            <w:r w:rsidRPr="00A90470">
              <w:rPr>
                <w:b/>
                <w:bCs/>
                <w:sz w:val="20"/>
                <w:szCs w:val="20"/>
              </w:rPr>
              <w:t xml:space="preserve"> accesorii</w:t>
            </w:r>
          </w:p>
        </w:tc>
      </w:tr>
      <w:tr w:rsidR="00BE188F" w:rsidRPr="00A90470" w:rsidTr="00B84C9C">
        <w:trPr>
          <w:trHeight w:val="222"/>
        </w:trPr>
        <w:tc>
          <w:tcPr>
            <w:tcW w:w="1843" w:type="dxa"/>
            <w:gridSpan w:val="3"/>
            <w:tcBorders>
              <w:top w:val="single" w:sz="12" w:space="0" w:color="auto"/>
              <w:left w:val="single" w:sz="12" w:space="0" w:color="auto"/>
              <w:bottom w:val="single" w:sz="4" w:space="0" w:color="auto"/>
              <w:right w:val="single" w:sz="4" w:space="0" w:color="000000"/>
            </w:tcBorders>
            <w:shd w:val="clear" w:color="auto" w:fill="auto"/>
            <w:noWrap/>
            <w:vAlign w:val="bottom"/>
          </w:tcPr>
          <w:p w:rsidR="00BE188F" w:rsidRPr="00A90470" w:rsidRDefault="00BE188F" w:rsidP="00F920BB">
            <w:pPr>
              <w:rPr>
                <w:sz w:val="18"/>
                <w:szCs w:val="18"/>
              </w:rPr>
            </w:pPr>
            <w:r w:rsidRPr="00A90470">
              <w:rPr>
                <w:sz w:val="18"/>
                <w:szCs w:val="18"/>
              </w:rPr>
              <w:t>Modul de folosinţă:</w:t>
            </w:r>
          </w:p>
        </w:tc>
        <w:tc>
          <w:tcPr>
            <w:tcW w:w="2666" w:type="dxa"/>
            <w:gridSpan w:val="3"/>
            <w:tcBorders>
              <w:top w:val="single" w:sz="12"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18"/>
                <w:szCs w:val="18"/>
              </w:rPr>
            </w:pPr>
            <w:r w:rsidRPr="00A90470">
              <w:rPr>
                <w:sz w:val="18"/>
                <w:szCs w:val="18"/>
              </w:rPr>
              <w:t> </w:t>
            </w:r>
          </w:p>
        </w:tc>
        <w:tc>
          <w:tcPr>
            <w:tcW w:w="2721" w:type="dxa"/>
            <w:gridSpan w:val="3"/>
            <w:tcBorders>
              <w:top w:val="single" w:sz="12" w:space="0" w:color="auto"/>
              <w:left w:val="single" w:sz="12" w:space="0" w:color="auto"/>
              <w:bottom w:val="single" w:sz="4" w:space="0" w:color="auto"/>
              <w:right w:val="single" w:sz="12" w:space="0" w:color="auto"/>
            </w:tcBorders>
            <w:shd w:val="clear" w:color="auto" w:fill="auto"/>
            <w:noWrap/>
            <w:vAlign w:val="bottom"/>
          </w:tcPr>
          <w:p w:rsidR="00BE188F" w:rsidRPr="00A90470" w:rsidRDefault="00BE188F" w:rsidP="00F920BB">
            <w:pPr>
              <w:jc w:val="center"/>
              <w:rPr>
                <w:sz w:val="18"/>
                <w:szCs w:val="18"/>
              </w:rPr>
            </w:pPr>
            <w:r w:rsidRPr="00A90470">
              <w:rPr>
                <w:sz w:val="18"/>
                <w:szCs w:val="18"/>
              </w:rPr>
              <w:t> </w:t>
            </w:r>
          </w:p>
        </w:tc>
        <w:tc>
          <w:tcPr>
            <w:tcW w:w="3321" w:type="dxa"/>
            <w:gridSpan w:val="2"/>
            <w:tcBorders>
              <w:top w:val="single" w:sz="12" w:space="0" w:color="auto"/>
              <w:left w:val="single" w:sz="12" w:space="0" w:color="auto"/>
              <w:bottom w:val="single" w:sz="4" w:space="0" w:color="auto"/>
              <w:right w:val="single" w:sz="12" w:space="0" w:color="auto"/>
            </w:tcBorders>
            <w:shd w:val="clear" w:color="auto" w:fill="auto"/>
            <w:noWrap/>
            <w:vAlign w:val="bottom"/>
          </w:tcPr>
          <w:p w:rsidR="00BE188F" w:rsidRPr="00A90470" w:rsidRDefault="00BE188F" w:rsidP="00F920BB">
            <w:pPr>
              <w:jc w:val="center"/>
              <w:rPr>
                <w:sz w:val="18"/>
                <w:szCs w:val="18"/>
              </w:rPr>
            </w:pPr>
            <w:r w:rsidRPr="00A90470">
              <w:rPr>
                <w:sz w:val="18"/>
                <w:szCs w:val="18"/>
              </w:rPr>
              <w:t> </w:t>
            </w:r>
          </w:p>
        </w:tc>
      </w:tr>
      <w:tr w:rsidR="00BE188F" w:rsidRPr="00A90470" w:rsidTr="00F920BB">
        <w:trPr>
          <w:trHeight w:val="255"/>
        </w:trPr>
        <w:tc>
          <w:tcPr>
            <w:tcW w:w="2694" w:type="dxa"/>
            <w:gridSpan w:val="4"/>
            <w:tcBorders>
              <w:top w:val="single" w:sz="4" w:space="0" w:color="auto"/>
              <w:left w:val="single" w:sz="12" w:space="0" w:color="auto"/>
              <w:bottom w:val="single" w:sz="4" w:space="0" w:color="auto"/>
              <w:right w:val="single" w:sz="4" w:space="0" w:color="000000"/>
            </w:tcBorders>
            <w:shd w:val="clear" w:color="auto" w:fill="auto"/>
            <w:noWrap/>
            <w:vAlign w:val="bottom"/>
          </w:tcPr>
          <w:p w:rsidR="00BE188F" w:rsidRPr="00A90470" w:rsidRDefault="00BE188F" w:rsidP="00F920BB">
            <w:pPr>
              <w:rPr>
                <w:sz w:val="18"/>
                <w:szCs w:val="18"/>
              </w:rPr>
            </w:pPr>
            <w:r w:rsidRPr="00A90470">
              <w:rPr>
                <w:sz w:val="18"/>
                <w:szCs w:val="18"/>
              </w:rPr>
              <w:t>Menţiuni (autorizat/neautorizat)</w:t>
            </w:r>
          </w:p>
        </w:tc>
        <w:tc>
          <w:tcPr>
            <w:tcW w:w="1815" w:type="dxa"/>
            <w:gridSpan w:val="2"/>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18"/>
                <w:szCs w:val="18"/>
              </w:rPr>
            </w:pPr>
            <w:r w:rsidRPr="00A90470">
              <w:rPr>
                <w:sz w:val="18"/>
                <w:szCs w:val="18"/>
              </w:rPr>
              <w:t> </w:t>
            </w:r>
          </w:p>
        </w:tc>
        <w:tc>
          <w:tcPr>
            <w:tcW w:w="2721" w:type="dxa"/>
            <w:gridSpan w:val="3"/>
            <w:tcBorders>
              <w:top w:val="single" w:sz="4" w:space="0" w:color="auto"/>
              <w:left w:val="single" w:sz="12" w:space="0" w:color="auto"/>
              <w:bottom w:val="single" w:sz="4" w:space="0" w:color="auto"/>
              <w:right w:val="single" w:sz="12" w:space="0" w:color="auto"/>
            </w:tcBorders>
            <w:shd w:val="clear" w:color="auto" w:fill="auto"/>
            <w:noWrap/>
            <w:vAlign w:val="bottom"/>
          </w:tcPr>
          <w:p w:rsidR="00BE188F" w:rsidRPr="00A90470" w:rsidRDefault="00BE188F" w:rsidP="00F920BB">
            <w:pPr>
              <w:jc w:val="center"/>
              <w:rPr>
                <w:sz w:val="18"/>
                <w:szCs w:val="18"/>
              </w:rPr>
            </w:pPr>
            <w:r w:rsidRPr="00A90470">
              <w:rPr>
                <w:sz w:val="18"/>
                <w:szCs w:val="18"/>
              </w:rPr>
              <w:t> </w:t>
            </w:r>
          </w:p>
        </w:tc>
        <w:tc>
          <w:tcPr>
            <w:tcW w:w="3321"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tcPr>
          <w:p w:rsidR="00BE188F" w:rsidRPr="00A90470" w:rsidRDefault="00BE188F" w:rsidP="00F920BB">
            <w:pPr>
              <w:jc w:val="center"/>
              <w:rPr>
                <w:sz w:val="18"/>
                <w:szCs w:val="18"/>
              </w:rPr>
            </w:pPr>
            <w:r w:rsidRPr="00A90470">
              <w:rPr>
                <w:sz w:val="18"/>
                <w:szCs w:val="18"/>
              </w:rPr>
              <w:t> </w:t>
            </w:r>
          </w:p>
        </w:tc>
      </w:tr>
      <w:tr w:rsidR="00BE188F" w:rsidRPr="00A90470" w:rsidTr="00F920BB">
        <w:trPr>
          <w:trHeight w:val="255"/>
        </w:trPr>
        <w:tc>
          <w:tcPr>
            <w:tcW w:w="2694" w:type="dxa"/>
            <w:gridSpan w:val="4"/>
            <w:tcBorders>
              <w:top w:val="single" w:sz="4" w:space="0" w:color="auto"/>
              <w:left w:val="single" w:sz="12" w:space="0" w:color="auto"/>
              <w:bottom w:val="single" w:sz="4" w:space="0" w:color="auto"/>
              <w:right w:val="single" w:sz="4" w:space="0" w:color="000000"/>
            </w:tcBorders>
            <w:shd w:val="clear" w:color="auto" w:fill="auto"/>
            <w:noWrap/>
            <w:vAlign w:val="bottom"/>
          </w:tcPr>
          <w:p w:rsidR="00BE188F" w:rsidRPr="00A90470" w:rsidRDefault="00BE188F" w:rsidP="00F920BB">
            <w:pPr>
              <w:rPr>
                <w:sz w:val="18"/>
                <w:szCs w:val="18"/>
              </w:rPr>
            </w:pPr>
            <w:r w:rsidRPr="00A90470">
              <w:rPr>
                <w:sz w:val="18"/>
                <w:szCs w:val="18"/>
              </w:rPr>
              <w:t>Anul construcţiei/reconstrucţiei:</w:t>
            </w:r>
          </w:p>
        </w:tc>
        <w:tc>
          <w:tcPr>
            <w:tcW w:w="1815" w:type="dxa"/>
            <w:gridSpan w:val="2"/>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rPr>
                <w:sz w:val="18"/>
                <w:szCs w:val="18"/>
              </w:rPr>
            </w:pPr>
            <w:r w:rsidRPr="00A90470">
              <w:rPr>
                <w:sz w:val="18"/>
                <w:szCs w:val="18"/>
              </w:rPr>
              <w:t>a.</w:t>
            </w:r>
          </w:p>
        </w:tc>
        <w:tc>
          <w:tcPr>
            <w:tcW w:w="2721" w:type="dxa"/>
            <w:gridSpan w:val="3"/>
            <w:tcBorders>
              <w:top w:val="single" w:sz="4" w:space="0" w:color="auto"/>
              <w:left w:val="single" w:sz="12" w:space="0" w:color="auto"/>
              <w:bottom w:val="single" w:sz="4" w:space="0" w:color="auto"/>
              <w:right w:val="single" w:sz="12" w:space="0" w:color="auto"/>
            </w:tcBorders>
            <w:shd w:val="clear" w:color="auto" w:fill="auto"/>
            <w:noWrap/>
            <w:vAlign w:val="bottom"/>
          </w:tcPr>
          <w:p w:rsidR="00BE188F" w:rsidRPr="00A90470" w:rsidRDefault="00BE188F" w:rsidP="00F920BB">
            <w:pPr>
              <w:rPr>
                <w:sz w:val="18"/>
                <w:szCs w:val="18"/>
              </w:rPr>
            </w:pPr>
            <w:r w:rsidRPr="00A90470">
              <w:rPr>
                <w:sz w:val="18"/>
                <w:szCs w:val="18"/>
              </w:rPr>
              <w:t>a.</w:t>
            </w:r>
          </w:p>
        </w:tc>
        <w:tc>
          <w:tcPr>
            <w:tcW w:w="3321"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tcPr>
          <w:p w:rsidR="00BE188F" w:rsidRPr="00A90470" w:rsidRDefault="00BE188F" w:rsidP="00F920BB">
            <w:pPr>
              <w:rPr>
                <w:sz w:val="18"/>
                <w:szCs w:val="18"/>
              </w:rPr>
            </w:pPr>
            <w:r w:rsidRPr="00A90470">
              <w:rPr>
                <w:sz w:val="18"/>
                <w:szCs w:val="18"/>
              </w:rPr>
              <w:t>a.</w:t>
            </w:r>
          </w:p>
        </w:tc>
      </w:tr>
      <w:tr w:rsidR="0017714E" w:rsidRPr="00A90470" w:rsidTr="00F920BB">
        <w:trPr>
          <w:trHeight w:val="255"/>
        </w:trPr>
        <w:tc>
          <w:tcPr>
            <w:tcW w:w="1780" w:type="dxa"/>
            <w:gridSpan w:val="2"/>
            <w:tcBorders>
              <w:top w:val="single" w:sz="4" w:space="0" w:color="auto"/>
              <w:left w:val="single" w:sz="12" w:space="0" w:color="auto"/>
              <w:bottom w:val="single" w:sz="4" w:space="0" w:color="auto"/>
              <w:right w:val="single" w:sz="2" w:space="0" w:color="auto"/>
            </w:tcBorders>
            <w:shd w:val="clear" w:color="auto" w:fill="auto"/>
            <w:noWrap/>
            <w:vAlign w:val="bottom"/>
          </w:tcPr>
          <w:p w:rsidR="0017714E" w:rsidRPr="00A90470" w:rsidRDefault="0017714E" w:rsidP="00F920BB">
            <w:pPr>
              <w:rPr>
                <w:sz w:val="18"/>
                <w:szCs w:val="18"/>
              </w:rPr>
            </w:pPr>
            <w:r w:rsidRPr="00A90470">
              <w:rPr>
                <w:sz w:val="18"/>
                <w:szCs w:val="18"/>
              </w:rPr>
              <w:t>Regimul de înălţime:</w:t>
            </w:r>
          </w:p>
        </w:tc>
        <w:tc>
          <w:tcPr>
            <w:tcW w:w="2729" w:type="dxa"/>
            <w:gridSpan w:val="4"/>
            <w:tcBorders>
              <w:top w:val="single" w:sz="4" w:space="0" w:color="auto"/>
              <w:left w:val="single" w:sz="2" w:space="0" w:color="auto"/>
              <w:bottom w:val="single" w:sz="4" w:space="0" w:color="auto"/>
              <w:right w:val="single" w:sz="12" w:space="0" w:color="auto"/>
            </w:tcBorders>
            <w:shd w:val="clear" w:color="auto" w:fill="auto"/>
            <w:vAlign w:val="bottom"/>
          </w:tcPr>
          <w:p w:rsidR="0017714E" w:rsidRPr="00A90470" w:rsidRDefault="0017714E" w:rsidP="00F920BB">
            <w:pPr>
              <w:rPr>
                <w:sz w:val="18"/>
                <w:szCs w:val="18"/>
              </w:rPr>
            </w:pPr>
          </w:p>
        </w:tc>
        <w:tc>
          <w:tcPr>
            <w:tcW w:w="2721" w:type="dxa"/>
            <w:gridSpan w:val="3"/>
            <w:tcBorders>
              <w:top w:val="single" w:sz="4" w:space="0" w:color="auto"/>
              <w:left w:val="single" w:sz="12" w:space="0" w:color="auto"/>
              <w:bottom w:val="single" w:sz="4" w:space="0" w:color="auto"/>
              <w:right w:val="single" w:sz="12" w:space="0" w:color="auto"/>
            </w:tcBorders>
            <w:shd w:val="clear" w:color="auto" w:fill="auto"/>
            <w:noWrap/>
            <w:vAlign w:val="bottom"/>
          </w:tcPr>
          <w:p w:rsidR="0017714E" w:rsidRPr="00A90470" w:rsidRDefault="0017714E" w:rsidP="00F920BB">
            <w:pPr>
              <w:rPr>
                <w:sz w:val="18"/>
                <w:szCs w:val="18"/>
              </w:rPr>
            </w:pPr>
          </w:p>
        </w:tc>
        <w:tc>
          <w:tcPr>
            <w:tcW w:w="3321"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tcPr>
          <w:p w:rsidR="0017714E" w:rsidRPr="00A90470" w:rsidRDefault="0017714E" w:rsidP="00F920BB">
            <w:pPr>
              <w:rPr>
                <w:sz w:val="18"/>
                <w:szCs w:val="18"/>
              </w:rPr>
            </w:pPr>
          </w:p>
        </w:tc>
      </w:tr>
      <w:tr w:rsidR="00BE188F" w:rsidRPr="00A90470" w:rsidTr="00F920BB">
        <w:trPr>
          <w:trHeight w:val="795"/>
        </w:trPr>
        <w:tc>
          <w:tcPr>
            <w:tcW w:w="1418" w:type="dxa"/>
            <w:tcBorders>
              <w:top w:val="single" w:sz="4" w:space="0" w:color="auto"/>
              <w:left w:val="single" w:sz="12" w:space="0" w:color="auto"/>
              <w:bottom w:val="nil"/>
              <w:right w:val="single" w:sz="4" w:space="0" w:color="auto"/>
            </w:tcBorders>
            <w:shd w:val="clear" w:color="auto" w:fill="auto"/>
            <w:vAlign w:val="center"/>
          </w:tcPr>
          <w:p w:rsidR="00BE188F" w:rsidRPr="00A90470" w:rsidRDefault="00BE188F" w:rsidP="00F920BB">
            <w:pPr>
              <w:jc w:val="center"/>
              <w:rPr>
                <w:sz w:val="18"/>
                <w:szCs w:val="18"/>
              </w:rPr>
            </w:pPr>
            <w:r w:rsidRPr="00A90470">
              <w:rPr>
                <w:sz w:val="18"/>
                <w:szCs w:val="18"/>
              </w:rPr>
              <w:t>Denumirea elementelor constructive</w:t>
            </w:r>
          </w:p>
        </w:tc>
        <w:tc>
          <w:tcPr>
            <w:tcW w:w="2410" w:type="dxa"/>
            <w:gridSpan w:val="4"/>
            <w:tcBorders>
              <w:left w:val="nil"/>
              <w:bottom w:val="nil"/>
              <w:right w:val="single" w:sz="4" w:space="0" w:color="auto"/>
            </w:tcBorders>
            <w:shd w:val="clear" w:color="auto" w:fill="auto"/>
            <w:vAlign w:val="center"/>
          </w:tcPr>
          <w:p w:rsidR="00BE188F" w:rsidRPr="00A90470" w:rsidRDefault="00BE188F" w:rsidP="00F920BB">
            <w:pPr>
              <w:jc w:val="center"/>
              <w:rPr>
                <w:sz w:val="18"/>
                <w:szCs w:val="18"/>
              </w:rPr>
            </w:pPr>
            <w:r w:rsidRPr="00A90470">
              <w:rPr>
                <w:sz w:val="18"/>
                <w:szCs w:val="18"/>
              </w:rPr>
              <w:t>Descrierea elementelor constructive nr. cadastral”____”</w:t>
            </w:r>
          </w:p>
        </w:tc>
        <w:tc>
          <w:tcPr>
            <w:tcW w:w="681" w:type="dxa"/>
            <w:tcBorders>
              <w:top w:val="nil"/>
              <w:left w:val="nil"/>
              <w:bottom w:val="nil"/>
              <w:right w:val="single" w:sz="12" w:space="0" w:color="auto"/>
            </w:tcBorders>
            <w:shd w:val="clear" w:color="auto" w:fill="auto"/>
            <w:vAlign w:val="center"/>
          </w:tcPr>
          <w:p w:rsidR="00BE188F" w:rsidRPr="00A90470" w:rsidRDefault="00BE188F" w:rsidP="00F920BB">
            <w:pPr>
              <w:jc w:val="center"/>
              <w:rPr>
                <w:sz w:val="18"/>
                <w:szCs w:val="18"/>
              </w:rPr>
            </w:pPr>
            <w:r w:rsidRPr="00A90470">
              <w:rPr>
                <w:sz w:val="18"/>
                <w:szCs w:val="18"/>
              </w:rPr>
              <w:t>uzura    %</w:t>
            </w:r>
          </w:p>
        </w:tc>
        <w:tc>
          <w:tcPr>
            <w:tcW w:w="2012" w:type="dxa"/>
            <w:gridSpan w:val="2"/>
            <w:tcBorders>
              <w:top w:val="nil"/>
              <w:left w:val="single" w:sz="12" w:space="0" w:color="auto"/>
              <w:bottom w:val="nil"/>
              <w:right w:val="single" w:sz="4" w:space="0" w:color="auto"/>
            </w:tcBorders>
            <w:shd w:val="clear" w:color="auto" w:fill="auto"/>
            <w:vAlign w:val="center"/>
          </w:tcPr>
          <w:p w:rsidR="00BE188F" w:rsidRPr="00A90470" w:rsidRDefault="00BE188F" w:rsidP="00F920BB">
            <w:pPr>
              <w:jc w:val="center"/>
              <w:rPr>
                <w:sz w:val="18"/>
                <w:szCs w:val="18"/>
              </w:rPr>
            </w:pPr>
            <w:r w:rsidRPr="00A90470">
              <w:rPr>
                <w:sz w:val="18"/>
                <w:szCs w:val="18"/>
              </w:rPr>
              <w:t>Descrierea elementelor constructive nr. cadastral”____”</w:t>
            </w:r>
          </w:p>
        </w:tc>
        <w:tc>
          <w:tcPr>
            <w:tcW w:w="709" w:type="dxa"/>
            <w:tcBorders>
              <w:top w:val="single" w:sz="4" w:space="0" w:color="auto"/>
              <w:left w:val="nil"/>
              <w:bottom w:val="nil"/>
              <w:right w:val="single" w:sz="12" w:space="0" w:color="auto"/>
            </w:tcBorders>
            <w:shd w:val="clear" w:color="auto" w:fill="auto"/>
            <w:vAlign w:val="center"/>
          </w:tcPr>
          <w:p w:rsidR="00BE188F" w:rsidRPr="00A90470" w:rsidRDefault="00BE188F" w:rsidP="00F920BB">
            <w:pPr>
              <w:jc w:val="center"/>
              <w:rPr>
                <w:sz w:val="18"/>
                <w:szCs w:val="18"/>
              </w:rPr>
            </w:pPr>
            <w:r w:rsidRPr="00A90470">
              <w:rPr>
                <w:sz w:val="18"/>
                <w:szCs w:val="18"/>
              </w:rPr>
              <w:t>uzura  %</w:t>
            </w:r>
          </w:p>
        </w:tc>
        <w:tc>
          <w:tcPr>
            <w:tcW w:w="2551" w:type="dxa"/>
            <w:tcBorders>
              <w:top w:val="single" w:sz="4" w:space="0" w:color="auto"/>
              <w:left w:val="single" w:sz="12" w:space="0" w:color="auto"/>
              <w:bottom w:val="single" w:sz="4" w:space="0" w:color="auto"/>
              <w:right w:val="single" w:sz="4" w:space="0" w:color="000000"/>
            </w:tcBorders>
            <w:shd w:val="clear" w:color="auto" w:fill="auto"/>
            <w:vAlign w:val="center"/>
          </w:tcPr>
          <w:p w:rsidR="00BE188F" w:rsidRPr="00A90470" w:rsidRDefault="00BE188F" w:rsidP="00F920BB">
            <w:pPr>
              <w:jc w:val="center"/>
              <w:rPr>
                <w:sz w:val="18"/>
                <w:szCs w:val="18"/>
              </w:rPr>
            </w:pPr>
            <w:r w:rsidRPr="00A90470">
              <w:rPr>
                <w:sz w:val="18"/>
                <w:szCs w:val="18"/>
              </w:rPr>
              <w:t xml:space="preserve">Descrierea elementelor constructive </w:t>
            </w:r>
          </w:p>
          <w:p w:rsidR="00BE188F" w:rsidRPr="00A90470" w:rsidRDefault="00BE188F" w:rsidP="00F920BB">
            <w:pPr>
              <w:jc w:val="center"/>
              <w:rPr>
                <w:sz w:val="18"/>
                <w:szCs w:val="18"/>
              </w:rPr>
            </w:pPr>
            <w:r w:rsidRPr="00A90470">
              <w:rPr>
                <w:sz w:val="18"/>
                <w:szCs w:val="18"/>
              </w:rPr>
              <w:t>nr. cadastral”____”</w:t>
            </w:r>
          </w:p>
        </w:tc>
        <w:tc>
          <w:tcPr>
            <w:tcW w:w="770" w:type="dxa"/>
            <w:tcBorders>
              <w:top w:val="single" w:sz="4" w:space="0" w:color="auto"/>
              <w:left w:val="nil"/>
              <w:bottom w:val="single" w:sz="4" w:space="0" w:color="auto"/>
              <w:right w:val="single" w:sz="12" w:space="0" w:color="auto"/>
            </w:tcBorders>
            <w:shd w:val="clear" w:color="auto" w:fill="auto"/>
            <w:vAlign w:val="center"/>
          </w:tcPr>
          <w:p w:rsidR="00BE188F" w:rsidRPr="00A90470" w:rsidRDefault="00BE188F" w:rsidP="00F920BB">
            <w:pPr>
              <w:jc w:val="center"/>
              <w:rPr>
                <w:sz w:val="18"/>
                <w:szCs w:val="18"/>
              </w:rPr>
            </w:pPr>
            <w:r w:rsidRPr="00A90470">
              <w:rPr>
                <w:sz w:val="18"/>
                <w:szCs w:val="18"/>
              </w:rPr>
              <w:t>uzura  %</w:t>
            </w:r>
          </w:p>
        </w:tc>
      </w:tr>
      <w:tr w:rsidR="00BE188F" w:rsidRPr="00A90470" w:rsidTr="00F920BB">
        <w:trPr>
          <w:trHeight w:val="315"/>
        </w:trPr>
        <w:tc>
          <w:tcPr>
            <w:tcW w:w="1418"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Fundaţii</w:t>
            </w:r>
          </w:p>
        </w:tc>
        <w:tc>
          <w:tcPr>
            <w:tcW w:w="2410" w:type="dxa"/>
            <w:gridSpan w:val="4"/>
            <w:tcBorders>
              <w:top w:val="single" w:sz="4" w:space="0" w:color="auto"/>
              <w:left w:val="nil"/>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681"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09"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551"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70"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r>
      <w:tr w:rsidR="00BE188F" w:rsidRPr="00A90470" w:rsidTr="00F920BB">
        <w:trPr>
          <w:trHeight w:val="315"/>
        </w:trPr>
        <w:tc>
          <w:tcPr>
            <w:tcW w:w="1418"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Pereţi</w:t>
            </w:r>
          </w:p>
        </w:tc>
        <w:tc>
          <w:tcPr>
            <w:tcW w:w="2410" w:type="dxa"/>
            <w:gridSpan w:val="4"/>
            <w:tcBorders>
              <w:top w:val="single" w:sz="4" w:space="0" w:color="auto"/>
              <w:left w:val="nil"/>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681"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09"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551"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70"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r>
      <w:tr w:rsidR="00BE188F" w:rsidRPr="00A90470" w:rsidTr="00F920BB">
        <w:trPr>
          <w:trHeight w:val="315"/>
        </w:trPr>
        <w:tc>
          <w:tcPr>
            <w:tcW w:w="1418"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E188F" w:rsidRPr="00A90470" w:rsidRDefault="00BE188F" w:rsidP="00F920BB">
            <w:pPr>
              <w:jc w:val="center"/>
              <w:rPr>
                <w:sz w:val="20"/>
                <w:szCs w:val="20"/>
              </w:rPr>
            </w:pPr>
            <w:r w:rsidRPr="00A90470">
              <w:rPr>
                <w:sz w:val="20"/>
                <w:szCs w:val="20"/>
              </w:rPr>
              <w:t>Planşeu</w:t>
            </w:r>
          </w:p>
        </w:tc>
        <w:tc>
          <w:tcPr>
            <w:tcW w:w="2410" w:type="dxa"/>
            <w:gridSpan w:val="4"/>
            <w:tcBorders>
              <w:top w:val="single" w:sz="4" w:space="0" w:color="auto"/>
              <w:left w:val="nil"/>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681"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09"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551"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70"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r>
      <w:tr w:rsidR="00BE188F" w:rsidRPr="00A90470" w:rsidTr="00F920BB">
        <w:trPr>
          <w:trHeight w:val="315"/>
        </w:trPr>
        <w:tc>
          <w:tcPr>
            <w:tcW w:w="1418"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E188F" w:rsidRPr="00A90470" w:rsidRDefault="00BE188F" w:rsidP="00F920BB">
            <w:pPr>
              <w:jc w:val="center"/>
              <w:rPr>
                <w:sz w:val="20"/>
                <w:szCs w:val="20"/>
              </w:rPr>
            </w:pPr>
            <w:r w:rsidRPr="00A90470">
              <w:rPr>
                <w:sz w:val="20"/>
                <w:szCs w:val="20"/>
              </w:rPr>
              <w:t>Acoperiş</w:t>
            </w:r>
          </w:p>
        </w:tc>
        <w:tc>
          <w:tcPr>
            <w:tcW w:w="2410" w:type="dxa"/>
            <w:gridSpan w:val="4"/>
            <w:tcBorders>
              <w:top w:val="single" w:sz="4" w:space="0" w:color="auto"/>
              <w:left w:val="nil"/>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681"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09"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551"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70"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r>
      <w:tr w:rsidR="00BE188F" w:rsidRPr="00A90470" w:rsidTr="00F920BB">
        <w:trPr>
          <w:trHeight w:val="315"/>
        </w:trPr>
        <w:tc>
          <w:tcPr>
            <w:tcW w:w="1418"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E188F" w:rsidRPr="00A90470" w:rsidRDefault="00BE188F" w:rsidP="00F920BB">
            <w:pPr>
              <w:jc w:val="center"/>
              <w:rPr>
                <w:sz w:val="20"/>
                <w:szCs w:val="20"/>
              </w:rPr>
            </w:pPr>
            <w:r w:rsidRPr="00A90470">
              <w:rPr>
                <w:sz w:val="20"/>
                <w:szCs w:val="20"/>
              </w:rPr>
              <w:t>Uşi, ferestre</w:t>
            </w:r>
          </w:p>
        </w:tc>
        <w:tc>
          <w:tcPr>
            <w:tcW w:w="2410" w:type="dxa"/>
            <w:gridSpan w:val="4"/>
            <w:tcBorders>
              <w:top w:val="single" w:sz="4" w:space="0" w:color="auto"/>
              <w:left w:val="nil"/>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681"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09"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551"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70"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r>
      <w:tr w:rsidR="00BE188F" w:rsidRPr="00A90470" w:rsidTr="00F920BB">
        <w:trPr>
          <w:trHeight w:val="315"/>
        </w:trPr>
        <w:tc>
          <w:tcPr>
            <w:tcW w:w="1418"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E188F" w:rsidRPr="00A90470" w:rsidRDefault="00BE188F" w:rsidP="00F920BB">
            <w:pPr>
              <w:jc w:val="center"/>
              <w:rPr>
                <w:sz w:val="20"/>
                <w:szCs w:val="20"/>
              </w:rPr>
            </w:pPr>
            <w:r w:rsidRPr="00A90470">
              <w:rPr>
                <w:sz w:val="20"/>
                <w:szCs w:val="20"/>
              </w:rPr>
              <w:t>Pardoseala</w:t>
            </w:r>
          </w:p>
        </w:tc>
        <w:tc>
          <w:tcPr>
            <w:tcW w:w="2410" w:type="dxa"/>
            <w:gridSpan w:val="4"/>
            <w:tcBorders>
              <w:top w:val="single" w:sz="4" w:space="0" w:color="auto"/>
              <w:left w:val="nil"/>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681"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09"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551"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70"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r>
      <w:tr w:rsidR="00BE188F" w:rsidRPr="00A90470" w:rsidTr="00F920BB">
        <w:trPr>
          <w:trHeight w:val="315"/>
        </w:trPr>
        <w:tc>
          <w:tcPr>
            <w:tcW w:w="1418" w:type="dxa"/>
            <w:tcBorders>
              <w:top w:val="single" w:sz="4" w:space="0" w:color="auto"/>
              <w:left w:val="single" w:sz="12" w:space="0" w:color="auto"/>
              <w:bottom w:val="single" w:sz="12" w:space="0" w:color="auto"/>
              <w:right w:val="single" w:sz="4" w:space="0" w:color="auto"/>
            </w:tcBorders>
            <w:shd w:val="clear" w:color="auto" w:fill="auto"/>
            <w:noWrap/>
            <w:vAlign w:val="center"/>
          </w:tcPr>
          <w:p w:rsidR="00BE188F" w:rsidRPr="00A90470" w:rsidRDefault="00BE188F" w:rsidP="00F920BB">
            <w:pPr>
              <w:jc w:val="center"/>
              <w:rPr>
                <w:sz w:val="20"/>
                <w:szCs w:val="20"/>
              </w:rPr>
            </w:pPr>
            <w:r w:rsidRPr="00A90470">
              <w:rPr>
                <w:sz w:val="20"/>
                <w:szCs w:val="20"/>
              </w:rPr>
              <w:t>Altele</w:t>
            </w:r>
          </w:p>
        </w:tc>
        <w:tc>
          <w:tcPr>
            <w:tcW w:w="2410" w:type="dxa"/>
            <w:gridSpan w:val="4"/>
            <w:tcBorders>
              <w:top w:val="single" w:sz="4" w:space="0" w:color="auto"/>
              <w:left w:val="nil"/>
              <w:bottom w:val="single" w:sz="12"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681" w:type="dxa"/>
            <w:tcBorders>
              <w:top w:val="single" w:sz="4" w:space="0" w:color="auto"/>
              <w:left w:val="nil"/>
              <w:bottom w:val="single" w:sz="12"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012" w:type="dxa"/>
            <w:gridSpan w:val="2"/>
            <w:tcBorders>
              <w:top w:val="single" w:sz="4" w:space="0" w:color="auto"/>
              <w:left w:val="single" w:sz="12" w:space="0" w:color="auto"/>
              <w:bottom w:val="single" w:sz="12"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09" w:type="dxa"/>
            <w:tcBorders>
              <w:top w:val="single" w:sz="4" w:space="0" w:color="auto"/>
              <w:left w:val="nil"/>
              <w:bottom w:val="single" w:sz="12"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551" w:type="dxa"/>
            <w:tcBorders>
              <w:top w:val="single" w:sz="4" w:space="0" w:color="auto"/>
              <w:left w:val="single" w:sz="12" w:space="0" w:color="auto"/>
              <w:bottom w:val="single" w:sz="12"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70" w:type="dxa"/>
            <w:tcBorders>
              <w:top w:val="single" w:sz="4" w:space="0" w:color="auto"/>
              <w:left w:val="nil"/>
              <w:bottom w:val="single" w:sz="12"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r>
      <w:tr w:rsidR="00BE188F" w:rsidRPr="00A90470" w:rsidTr="00B84C9C">
        <w:trPr>
          <w:trHeight w:val="113"/>
        </w:trPr>
        <w:tc>
          <w:tcPr>
            <w:tcW w:w="10551" w:type="dxa"/>
            <w:gridSpan w:val="11"/>
            <w:tcBorders>
              <w:top w:val="single" w:sz="8" w:space="0" w:color="auto"/>
              <w:left w:val="single" w:sz="12" w:space="0" w:color="auto"/>
              <w:bottom w:val="single" w:sz="8" w:space="0" w:color="auto"/>
              <w:right w:val="single" w:sz="12" w:space="0" w:color="auto"/>
            </w:tcBorders>
            <w:shd w:val="clear" w:color="auto" w:fill="auto"/>
            <w:noWrap/>
            <w:vAlign w:val="bottom"/>
          </w:tcPr>
          <w:p w:rsidR="00BE188F" w:rsidRPr="00A90470" w:rsidRDefault="00BE188F" w:rsidP="00F920BB">
            <w:pPr>
              <w:jc w:val="center"/>
              <w:rPr>
                <w:sz w:val="20"/>
                <w:szCs w:val="20"/>
              </w:rPr>
            </w:pPr>
          </w:p>
        </w:tc>
      </w:tr>
      <w:tr w:rsidR="00BE188F" w:rsidRPr="00A90470" w:rsidTr="00F920BB">
        <w:trPr>
          <w:trHeight w:val="300"/>
        </w:trPr>
        <w:tc>
          <w:tcPr>
            <w:tcW w:w="1843" w:type="dxa"/>
            <w:gridSpan w:val="3"/>
            <w:tcBorders>
              <w:top w:val="single" w:sz="12"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rPr>
                <w:sz w:val="18"/>
                <w:szCs w:val="18"/>
              </w:rPr>
            </w:pPr>
            <w:r w:rsidRPr="00A90470">
              <w:rPr>
                <w:sz w:val="18"/>
                <w:szCs w:val="18"/>
              </w:rPr>
              <w:t>Modul de folosinţă:</w:t>
            </w:r>
          </w:p>
        </w:tc>
        <w:tc>
          <w:tcPr>
            <w:tcW w:w="2666" w:type="dxa"/>
            <w:gridSpan w:val="3"/>
            <w:tcBorders>
              <w:top w:val="single" w:sz="12" w:space="0" w:color="auto"/>
              <w:left w:val="nil"/>
              <w:bottom w:val="single" w:sz="4" w:space="0" w:color="auto"/>
              <w:right w:val="single" w:sz="12" w:space="0" w:color="auto"/>
            </w:tcBorders>
            <w:shd w:val="clear" w:color="auto" w:fill="auto"/>
            <w:noWrap/>
            <w:vAlign w:val="bottom"/>
          </w:tcPr>
          <w:p w:rsidR="00BE188F" w:rsidRPr="00A90470" w:rsidRDefault="00BE188F" w:rsidP="00F920BB">
            <w:pPr>
              <w:rPr>
                <w:sz w:val="18"/>
                <w:szCs w:val="18"/>
              </w:rPr>
            </w:pPr>
            <w:r w:rsidRPr="00A90470">
              <w:rPr>
                <w:sz w:val="18"/>
                <w:szCs w:val="18"/>
              </w:rPr>
              <w:t> </w:t>
            </w:r>
          </w:p>
        </w:tc>
        <w:tc>
          <w:tcPr>
            <w:tcW w:w="2721" w:type="dxa"/>
            <w:gridSpan w:val="3"/>
            <w:tcBorders>
              <w:top w:val="single" w:sz="12" w:space="0" w:color="auto"/>
              <w:left w:val="single" w:sz="12" w:space="0" w:color="auto"/>
              <w:bottom w:val="single" w:sz="4" w:space="0" w:color="auto"/>
              <w:right w:val="single" w:sz="12" w:space="0" w:color="auto"/>
            </w:tcBorders>
            <w:shd w:val="clear" w:color="auto" w:fill="auto"/>
            <w:noWrap/>
            <w:vAlign w:val="bottom"/>
          </w:tcPr>
          <w:p w:rsidR="00BE188F" w:rsidRPr="00A90470" w:rsidRDefault="00BE188F" w:rsidP="00F920BB">
            <w:pPr>
              <w:jc w:val="center"/>
              <w:rPr>
                <w:sz w:val="18"/>
                <w:szCs w:val="18"/>
              </w:rPr>
            </w:pPr>
            <w:r w:rsidRPr="00A90470">
              <w:rPr>
                <w:sz w:val="18"/>
                <w:szCs w:val="18"/>
              </w:rPr>
              <w:t> </w:t>
            </w:r>
          </w:p>
        </w:tc>
        <w:tc>
          <w:tcPr>
            <w:tcW w:w="3321" w:type="dxa"/>
            <w:gridSpan w:val="2"/>
            <w:tcBorders>
              <w:top w:val="single" w:sz="12" w:space="0" w:color="auto"/>
              <w:left w:val="single" w:sz="12" w:space="0" w:color="auto"/>
              <w:bottom w:val="single" w:sz="4" w:space="0" w:color="auto"/>
              <w:right w:val="single" w:sz="12" w:space="0" w:color="auto"/>
            </w:tcBorders>
            <w:shd w:val="clear" w:color="auto" w:fill="auto"/>
            <w:noWrap/>
            <w:vAlign w:val="bottom"/>
          </w:tcPr>
          <w:p w:rsidR="00BE188F" w:rsidRPr="00A90470" w:rsidRDefault="00BE188F" w:rsidP="00F920BB">
            <w:pPr>
              <w:jc w:val="center"/>
              <w:rPr>
                <w:sz w:val="18"/>
                <w:szCs w:val="18"/>
              </w:rPr>
            </w:pPr>
            <w:r w:rsidRPr="00A90470">
              <w:rPr>
                <w:sz w:val="18"/>
                <w:szCs w:val="18"/>
              </w:rPr>
              <w:t> </w:t>
            </w:r>
          </w:p>
        </w:tc>
      </w:tr>
      <w:tr w:rsidR="00BE188F" w:rsidRPr="00A90470" w:rsidTr="00F920BB">
        <w:trPr>
          <w:trHeight w:val="233"/>
        </w:trPr>
        <w:tc>
          <w:tcPr>
            <w:tcW w:w="2694" w:type="dxa"/>
            <w:gridSpan w:val="4"/>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rPr>
                <w:sz w:val="18"/>
                <w:szCs w:val="18"/>
              </w:rPr>
            </w:pPr>
            <w:r w:rsidRPr="00A90470">
              <w:rPr>
                <w:sz w:val="18"/>
                <w:szCs w:val="18"/>
              </w:rPr>
              <w:t>Menţiuni (autorizat/neautorizat)</w:t>
            </w:r>
          </w:p>
        </w:tc>
        <w:tc>
          <w:tcPr>
            <w:tcW w:w="1815" w:type="dxa"/>
            <w:gridSpan w:val="2"/>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rPr>
                <w:sz w:val="18"/>
                <w:szCs w:val="18"/>
              </w:rPr>
            </w:pPr>
            <w:r w:rsidRPr="00A90470">
              <w:rPr>
                <w:sz w:val="18"/>
                <w:szCs w:val="18"/>
              </w:rPr>
              <w:t> </w:t>
            </w:r>
          </w:p>
        </w:tc>
        <w:tc>
          <w:tcPr>
            <w:tcW w:w="2721" w:type="dxa"/>
            <w:gridSpan w:val="3"/>
            <w:tcBorders>
              <w:top w:val="single" w:sz="4" w:space="0" w:color="auto"/>
              <w:left w:val="single" w:sz="12" w:space="0" w:color="auto"/>
              <w:bottom w:val="single" w:sz="4" w:space="0" w:color="auto"/>
              <w:right w:val="single" w:sz="12" w:space="0" w:color="auto"/>
            </w:tcBorders>
            <w:shd w:val="clear" w:color="auto" w:fill="auto"/>
            <w:noWrap/>
            <w:vAlign w:val="bottom"/>
          </w:tcPr>
          <w:p w:rsidR="00BE188F" w:rsidRPr="00A90470" w:rsidRDefault="00BE188F" w:rsidP="00F920BB">
            <w:pPr>
              <w:jc w:val="center"/>
              <w:rPr>
                <w:sz w:val="18"/>
                <w:szCs w:val="18"/>
              </w:rPr>
            </w:pPr>
            <w:r w:rsidRPr="00A90470">
              <w:rPr>
                <w:sz w:val="18"/>
                <w:szCs w:val="18"/>
              </w:rPr>
              <w:t> </w:t>
            </w:r>
          </w:p>
        </w:tc>
        <w:tc>
          <w:tcPr>
            <w:tcW w:w="3321"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tcPr>
          <w:p w:rsidR="00BE188F" w:rsidRPr="00A90470" w:rsidRDefault="00BE188F" w:rsidP="00F920BB">
            <w:pPr>
              <w:jc w:val="center"/>
              <w:rPr>
                <w:sz w:val="18"/>
                <w:szCs w:val="18"/>
              </w:rPr>
            </w:pPr>
            <w:r w:rsidRPr="00A90470">
              <w:rPr>
                <w:sz w:val="18"/>
                <w:szCs w:val="18"/>
              </w:rPr>
              <w:t> </w:t>
            </w:r>
          </w:p>
        </w:tc>
      </w:tr>
      <w:tr w:rsidR="00BE188F" w:rsidRPr="00A90470" w:rsidTr="00F920BB">
        <w:trPr>
          <w:trHeight w:val="265"/>
        </w:trPr>
        <w:tc>
          <w:tcPr>
            <w:tcW w:w="2694" w:type="dxa"/>
            <w:gridSpan w:val="4"/>
            <w:tcBorders>
              <w:top w:val="single" w:sz="4" w:space="0" w:color="auto"/>
              <w:left w:val="single" w:sz="12" w:space="0" w:color="auto"/>
              <w:bottom w:val="single" w:sz="4" w:space="0" w:color="auto"/>
              <w:right w:val="single" w:sz="4" w:space="0" w:color="000000"/>
            </w:tcBorders>
            <w:shd w:val="clear" w:color="auto" w:fill="auto"/>
            <w:noWrap/>
            <w:vAlign w:val="bottom"/>
          </w:tcPr>
          <w:p w:rsidR="00BE188F" w:rsidRPr="00A90470" w:rsidRDefault="00BE188F" w:rsidP="00F920BB">
            <w:pPr>
              <w:rPr>
                <w:sz w:val="18"/>
                <w:szCs w:val="18"/>
              </w:rPr>
            </w:pPr>
            <w:r w:rsidRPr="00A90470">
              <w:rPr>
                <w:sz w:val="18"/>
                <w:szCs w:val="18"/>
              </w:rPr>
              <w:t xml:space="preserve">Anul construcţiei/reconstrucţiei:  </w:t>
            </w:r>
          </w:p>
        </w:tc>
        <w:tc>
          <w:tcPr>
            <w:tcW w:w="1815" w:type="dxa"/>
            <w:gridSpan w:val="2"/>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rPr>
                <w:sz w:val="18"/>
                <w:szCs w:val="18"/>
              </w:rPr>
            </w:pPr>
            <w:r w:rsidRPr="00A90470">
              <w:rPr>
                <w:sz w:val="18"/>
                <w:szCs w:val="18"/>
              </w:rPr>
              <w:t>a.</w:t>
            </w:r>
          </w:p>
        </w:tc>
        <w:tc>
          <w:tcPr>
            <w:tcW w:w="2721" w:type="dxa"/>
            <w:gridSpan w:val="3"/>
            <w:tcBorders>
              <w:top w:val="single" w:sz="4" w:space="0" w:color="auto"/>
              <w:left w:val="single" w:sz="12" w:space="0" w:color="auto"/>
              <w:bottom w:val="single" w:sz="4" w:space="0" w:color="auto"/>
              <w:right w:val="single" w:sz="12" w:space="0" w:color="auto"/>
            </w:tcBorders>
            <w:shd w:val="clear" w:color="auto" w:fill="auto"/>
            <w:noWrap/>
            <w:vAlign w:val="bottom"/>
          </w:tcPr>
          <w:p w:rsidR="00BE188F" w:rsidRPr="00A90470" w:rsidRDefault="00BE188F" w:rsidP="00F920BB">
            <w:pPr>
              <w:rPr>
                <w:sz w:val="18"/>
                <w:szCs w:val="18"/>
              </w:rPr>
            </w:pPr>
            <w:r w:rsidRPr="00A90470">
              <w:rPr>
                <w:sz w:val="18"/>
                <w:szCs w:val="18"/>
              </w:rPr>
              <w:t>a.</w:t>
            </w:r>
          </w:p>
        </w:tc>
        <w:tc>
          <w:tcPr>
            <w:tcW w:w="3321"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tcPr>
          <w:p w:rsidR="00BE188F" w:rsidRPr="00A90470" w:rsidRDefault="00BE188F" w:rsidP="00F920BB">
            <w:pPr>
              <w:rPr>
                <w:sz w:val="18"/>
                <w:szCs w:val="18"/>
              </w:rPr>
            </w:pPr>
            <w:r w:rsidRPr="00A90470">
              <w:rPr>
                <w:sz w:val="18"/>
                <w:szCs w:val="18"/>
              </w:rPr>
              <w:t>a.</w:t>
            </w:r>
          </w:p>
        </w:tc>
      </w:tr>
      <w:tr w:rsidR="0017714E" w:rsidRPr="00A90470" w:rsidTr="00F920BB">
        <w:trPr>
          <w:trHeight w:val="265"/>
        </w:trPr>
        <w:tc>
          <w:tcPr>
            <w:tcW w:w="1780" w:type="dxa"/>
            <w:gridSpan w:val="2"/>
            <w:tcBorders>
              <w:top w:val="single" w:sz="4" w:space="0" w:color="auto"/>
              <w:left w:val="single" w:sz="12" w:space="0" w:color="auto"/>
              <w:bottom w:val="single" w:sz="4" w:space="0" w:color="auto"/>
              <w:right w:val="single" w:sz="2" w:space="0" w:color="auto"/>
            </w:tcBorders>
            <w:shd w:val="clear" w:color="auto" w:fill="auto"/>
            <w:noWrap/>
            <w:vAlign w:val="bottom"/>
          </w:tcPr>
          <w:p w:rsidR="0017714E" w:rsidRPr="00A90470" w:rsidRDefault="0017714E" w:rsidP="00F920BB">
            <w:pPr>
              <w:rPr>
                <w:sz w:val="18"/>
                <w:szCs w:val="18"/>
              </w:rPr>
            </w:pPr>
            <w:r w:rsidRPr="00A90470">
              <w:rPr>
                <w:sz w:val="18"/>
                <w:szCs w:val="18"/>
              </w:rPr>
              <w:t>Regimul de înălţime:</w:t>
            </w:r>
          </w:p>
        </w:tc>
        <w:tc>
          <w:tcPr>
            <w:tcW w:w="2729" w:type="dxa"/>
            <w:gridSpan w:val="4"/>
            <w:tcBorders>
              <w:top w:val="single" w:sz="4" w:space="0" w:color="auto"/>
              <w:left w:val="single" w:sz="2" w:space="0" w:color="auto"/>
              <w:bottom w:val="single" w:sz="4" w:space="0" w:color="auto"/>
              <w:right w:val="single" w:sz="12" w:space="0" w:color="auto"/>
            </w:tcBorders>
            <w:shd w:val="clear" w:color="auto" w:fill="auto"/>
            <w:vAlign w:val="bottom"/>
          </w:tcPr>
          <w:p w:rsidR="0017714E" w:rsidRPr="00A90470" w:rsidRDefault="0017714E" w:rsidP="00F920BB">
            <w:pPr>
              <w:rPr>
                <w:sz w:val="18"/>
                <w:szCs w:val="18"/>
              </w:rPr>
            </w:pPr>
          </w:p>
        </w:tc>
        <w:tc>
          <w:tcPr>
            <w:tcW w:w="2721" w:type="dxa"/>
            <w:gridSpan w:val="3"/>
            <w:tcBorders>
              <w:top w:val="single" w:sz="4" w:space="0" w:color="auto"/>
              <w:left w:val="single" w:sz="12" w:space="0" w:color="auto"/>
              <w:bottom w:val="single" w:sz="4" w:space="0" w:color="auto"/>
              <w:right w:val="single" w:sz="12" w:space="0" w:color="auto"/>
            </w:tcBorders>
            <w:shd w:val="clear" w:color="auto" w:fill="auto"/>
            <w:noWrap/>
            <w:vAlign w:val="bottom"/>
          </w:tcPr>
          <w:p w:rsidR="0017714E" w:rsidRPr="00A90470" w:rsidRDefault="0017714E" w:rsidP="00F920BB">
            <w:pPr>
              <w:rPr>
                <w:sz w:val="18"/>
                <w:szCs w:val="18"/>
              </w:rPr>
            </w:pPr>
          </w:p>
        </w:tc>
        <w:tc>
          <w:tcPr>
            <w:tcW w:w="3321" w:type="dxa"/>
            <w:gridSpan w:val="2"/>
            <w:tcBorders>
              <w:top w:val="single" w:sz="4" w:space="0" w:color="auto"/>
              <w:left w:val="single" w:sz="12" w:space="0" w:color="auto"/>
              <w:bottom w:val="single" w:sz="4" w:space="0" w:color="auto"/>
              <w:right w:val="single" w:sz="12" w:space="0" w:color="auto"/>
            </w:tcBorders>
            <w:shd w:val="clear" w:color="auto" w:fill="auto"/>
            <w:noWrap/>
            <w:vAlign w:val="bottom"/>
          </w:tcPr>
          <w:p w:rsidR="0017714E" w:rsidRPr="00A90470" w:rsidRDefault="0017714E" w:rsidP="00F920BB">
            <w:pPr>
              <w:rPr>
                <w:sz w:val="18"/>
                <w:szCs w:val="18"/>
              </w:rPr>
            </w:pPr>
          </w:p>
        </w:tc>
      </w:tr>
      <w:tr w:rsidR="0017714E" w:rsidRPr="00A90470" w:rsidTr="00F920BB">
        <w:trPr>
          <w:trHeight w:val="765"/>
        </w:trPr>
        <w:tc>
          <w:tcPr>
            <w:tcW w:w="1418" w:type="dxa"/>
            <w:tcBorders>
              <w:top w:val="single" w:sz="4" w:space="0" w:color="auto"/>
              <w:left w:val="single" w:sz="12" w:space="0" w:color="auto"/>
              <w:bottom w:val="single" w:sz="4" w:space="0" w:color="auto"/>
              <w:right w:val="single" w:sz="4" w:space="0" w:color="auto"/>
            </w:tcBorders>
            <w:shd w:val="clear" w:color="auto" w:fill="auto"/>
            <w:vAlign w:val="center"/>
          </w:tcPr>
          <w:p w:rsidR="0017714E" w:rsidRPr="00A90470" w:rsidRDefault="0017714E" w:rsidP="00F920BB">
            <w:pPr>
              <w:jc w:val="center"/>
              <w:rPr>
                <w:sz w:val="18"/>
                <w:szCs w:val="18"/>
              </w:rPr>
            </w:pPr>
            <w:r w:rsidRPr="00A90470">
              <w:rPr>
                <w:sz w:val="18"/>
                <w:szCs w:val="18"/>
              </w:rPr>
              <w:t>Denumirea elementelor constructive</w:t>
            </w:r>
          </w:p>
        </w:tc>
        <w:tc>
          <w:tcPr>
            <w:tcW w:w="2410" w:type="dxa"/>
            <w:gridSpan w:val="4"/>
            <w:tcBorders>
              <w:top w:val="single" w:sz="4" w:space="0" w:color="auto"/>
              <w:left w:val="nil"/>
              <w:bottom w:val="single" w:sz="4" w:space="0" w:color="auto"/>
              <w:right w:val="single" w:sz="4" w:space="0" w:color="auto"/>
            </w:tcBorders>
            <w:shd w:val="clear" w:color="auto" w:fill="auto"/>
            <w:vAlign w:val="center"/>
          </w:tcPr>
          <w:p w:rsidR="0017714E" w:rsidRPr="00A90470" w:rsidRDefault="0017714E" w:rsidP="00F920BB">
            <w:pPr>
              <w:jc w:val="center"/>
              <w:rPr>
                <w:sz w:val="18"/>
                <w:szCs w:val="18"/>
              </w:rPr>
            </w:pPr>
            <w:r w:rsidRPr="00A90470">
              <w:rPr>
                <w:sz w:val="18"/>
                <w:szCs w:val="18"/>
              </w:rPr>
              <w:t xml:space="preserve">Descrierea elementelor </w:t>
            </w:r>
          </w:p>
          <w:p w:rsidR="0017714E" w:rsidRPr="00A90470" w:rsidRDefault="0017714E" w:rsidP="00F920BB">
            <w:pPr>
              <w:jc w:val="center"/>
              <w:rPr>
                <w:sz w:val="18"/>
                <w:szCs w:val="18"/>
              </w:rPr>
            </w:pPr>
            <w:r w:rsidRPr="00A90470">
              <w:rPr>
                <w:sz w:val="18"/>
                <w:szCs w:val="18"/>
              </w:rPr>
              <w:t xml:space="preserve">constructive </w:t>
            </w:r>
          </w:p>
          <w:p w:rsidR="0017714E" w:rsidRPr="00A90470" w:rsidRDefault="0017714E" w:rsidP="00F920BB">
            <w:pPr>
              <w:jc w:val="center"/>
              <w:rPr>
                <w:sz w:val="18"/>
                <w:szCs w:val="18"/>
              </w:rPr>
            </w:pPr>
            <w:r w:rsidRPr="00A90470">
              <w:rPr>
                <w:sz w:val="18"/>
                <w:szCs w:val="18"/>
              </w:rPr>
              <w:t>nr. cadastral”____”</w:t>
            </w:r>
          </w:p>
        </w:tc>
        <w:tc>
          <w:tcPr>
            <w:tcW w:w="681" w:type="dxa"/>
            <w:tcBorders>
              <w:top w:val="single" w:sz="4" w:space="0" w:color="auto"/>
              <w:left w:val="nil"/>
              <w:bottom w:val="single" w:sz="4" w:space="0" w:color="auto"/>
              <w:right w:val="single" w:sz="12" w:space="0" w:color="auto"/>
            </w:tcBorders>
            <w:shd w:val="clear" w:color="auto" w:fill="auto"/>
            <w:vAlign w:val="center"/>
          </w:tcPr>
          <w:p w:rsidR="0017714E" w:rsidRPr="00A90470" w:rsidRDefault="0017714E" w:rsidP="00F920BB">
            <w:pPr>
              <w:jc w:val="center"/>
              <w:rPr>
                <w:sz w:val="18"/>
                <w:szCs w:val="18"/>
              </w:rPr>
            </w:pPr>
            <w:r w:rsidRPr="00A90470">
              <w:rPr>
                <w:sz w:val="18"/>
                <w:szCs w:val="18"/>
              </w:rPr>
              <w:t>uzura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17714E" w:rsidRPr="00A90470" w:rsidRDefault="0017714E" w:rsidP="00F920BB">
            <w:pPr>
              <w:jc w:val="center"/>
              <w:rPr>
                <w:sz w:val="18"/>
                <w:szCs w:val="18"/>
              </w:rPr>
            </w:pPr>
            <w:r w:rsidRPr="00A90470">
              <w:rPr>
                <w:sz w:val="18"/>
                <w:szCs w:val="18"/>
              </w:rPr>
              <w:t xml:space="preserve">Descrierea elementelor constructive </w:t>
            </w:r>
          </w:p>
          <w:p w:rsidR="0017714E" w:rsidRPr="00A90470" w:rsidRDefault="0017714E" w:rsidP="00F920BB">
            <w:pPr>
              <w:jc w:val="center"/>
              <w:rPr>
                <w:sz w:val="18"/>
                <w:szCs w:val="18"/>
              </w:rPr>
            </w:pPr>
            <w:r w:rsidRPr="00A90470">
              <w:rPr>
                <w:sz w:val="18"/>
                <w:szCs w:val="18"/>
              </w:rPr>
              <w:t>nr. cadastral”____”</w:t>
            </w:r>
          </w:p>
        </w:tc>
        <w:tc>
          <w:tcPr>
            <w:tcW w:w="709" w:type="dxa"/>
            <w:tcBorders>
              <w:top w:val="single" w:sz="4" w:space="0" w:color="auto"/>
              <w:left w:val="nil"/>
              <w:bottom w:val="single" w:sz="4" w:space="0" w:color="auto"/>
              <w:right w:val="single" w:sz="12" w:space="0" w:color="auto"/>
            </w:tcBorders>
            <w:shd w:val="clear" w:color="auto" w:fill="auto"/>
            <w:vAlign w:val="center"/>
          </w:tcPr>
          <w:p w:rsidR="0017714E" w:rsidRPr="00A90470" w:rsidRDefault="0017714E" w:rsidP="00F920BB">
            <w:pPr>
              <w:jc w:val="center"/>
              <w:rPr>
                <w:sz w:val="18"/>
                <w:szCs w:val="18"/>
              </w:rPr>
            </w:pPr>
            <w:r w:rsidRPr="00A90470">
              <w:rPr>
                <w:sz w:val="18"/>
                <w:szCs w:val="18"/>
              </w:rPr>
              <w:t>uzura  %</w:t>
            </w:r>
          </w:p>
        </w:tc>
        <w:tc>
          <w:tcPr>
            <w:tcW w:w="2551" w:type="dxa"/>
            <w:tcBorders>
              <w:top w:val="single" w:sz="4" w:space="0" w:color="auto"/>
              <w:left w:val="single" w:sz="12" w:space="0" w:color="auto"/>
              <w:bottom w:val="single" w:sz="4" w:space="0" w:color="auto"/>
              <w:right w:val="single" w:sz="4" w:space="0" w:color="auto"/>
            </w:tcBorders>
            <w:shd w:val="clear" w:color="auto" w:fill="auto"/>
            <w:vAlign w:val="center"/>
          </w:tcPr>
          <w:p w:rsidR="0017714E" w:rsidRPr="00A90470" w:rsidRDefault="0017714E" w:rsidP="00F920BB">
            <w:pPr>
              <w:jc w:val="center"/>
              <w:rPr>
                <w:sz w:val="18"/>
                <w:szCs w:val="18"/>
              </w:rPr>
            </w:pPr>
            <w:r w:rsidRPr="00A90470">
              <w:rPr>
                <w:sz w:val="18"/>
                <w:szCs w:val="18"/>
              </w:rPr>
              <w:t xml:space="preserve">Descrierea elementelor constructive </w:t>
            </w:r>
          </w:p>
          <w:p w:rsidR="0017714E" w:rsidRPr="00A90470" w:rsidRDefault="0017714E" w:rsidP="00F920BB">
            <w:pPr>
              <w:jc w:val="center"/>
              <w:rPr>
                <w:sz w:val="18"/>
                <w:szCs w:val="18"/>
              </w:rPr>
            </w:pPr>
            <w:r w:rsidRPr="00A90470">
              <w:rPr>
                <w:sz w:val="18"/>
                <w:szCs w:val="18"/>
              </w:rPr>
              <w:t>nr. cadastral”____”</w:t>
            </w:r>
          </w:p>
        </w:tc>
        <w:tc>
          <w:tcPr>
            <w:tcW w:w="770" w:type="dxa"/>
            <w:tcBorders>
              <w:top w:val="single" w:sz="4" w:space="0" w:color="auto"/>
              <w:left w:val="nil"/>
              <w:bottom w:val="single" w:sz="4" w:space="0" w:color="auto"/>
              <w:right w:val="single" w:sz="12" w:space="0" w:color="auto"/>
            </w:tcBorders>
            <w:shd w:val="clear" w:color="auto" w:fill="auto"/>
            <w:vAlign w:val="center"/>
          </w:tcPr>
          <w:p w:rsidR="0017714E" w:rsidRPr="00A90470" w:rsidRDefault="0017714E" w:rsidP="00F920BB">
            <w:pPr>
              <w:jc w:val="center"/>
              <w:rPr>
                <w:sz w:val="18"/>
                <w:szCs w:val="18"/>
              </w:rPr>
            </w:pPr>
            <w:r w:rsidRPr="00A90470">
              <w:rPr>
                <w:sz w:val="18"/>
                <w:szCs w:val="18"/>
              </w:rPr>
              <w:t>uzura  %</w:t>
            </w:r>
          </w:p>
        </w:tc>
      </w:tr>
      <w:tr w:rsidR="00BE188F" w:rsidRPr="00A90470" w:rsidTr="00F920BB">
        <w:trPr>
          <w:trHeight w:val="315"/>
        </w:trPr>
        <w:tc>
          <w:tcPr>
            <w:tcW w:w="1418"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Fundaţii</w:t>
            </w:r>
          </w:p>
        </w:tc>
        <w:tc>
          <w:tcPr>
            <w:tcW w:w="2410" w:type="dxa"/>
            <w:gridSpan w:val="4"/>
            <w:tcBorders>
              <w:top w:val="single" w:sz="4" w:space="0" w:color="auto"/>
              <w:left w:val="nil"/>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681"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09"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551"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70"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r>
      <w:tr w:rsidR="00BE188F" w:rsidRPr="00A90470" w:rsidTr="00F920BB">
        <w:trPr>
          <w:trHeight w:val="315"/>
        </w:trPr>
        <w:tc>
          <w:tcPr>
            <w:tcW w:w="1418"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Pereţi</w:t>
            </w:r>
          </w:p>
        </w:tc>
        <w:tc>
          <w:tcPr>
            <w:tcW w:w="2410" w:type="dxa"/>
            <w:gridSpan w:val="4"/>
            <w:tcBorders>
              <w:top w:val="single" w:sz="4" w:space="0" w:color="auto"/>
              <w:left w:val="nil"/>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681"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09"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551"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70"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r>
      <w:tr w:rsidR="00BE188F" w:rsidRPr="00A90470" w:rsidTr="00F920BB">
        <w:trPr>
          <w:trHeight w:val="315"/>
        </w:trPr>
        <w:tc>
          <w:tcPr>
            <w:tcW w:w="1418"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E188F" w:rsidRPr="00A90470" w:rsidRDefault="00BE188F" w:rsidP="00F920BB">
            <w:pPr>
              <w:jc w:val="center"/>
              <w:rPr>
                <w:sz w:val="20"/>
                <w:szCs w:val="20"/>
              </w:rPr>
            </w:pPr>
            <w:r w:rsidRPr="00A90470">
              <w:rPr>
                <w:sz w:val="20"/>
                <w:szCs w:val="20"/>
              </w:rPr>
              <w:t>Planşeu</w:t>
            </w:r>
          </w:p>
        </w:tc>
        <w:tc>
          <w:tcPr>
            <w:tcW w:w="2410" w:type="dxa"/>
            <w:gridSpan w:val="4"/>
            <w:tcBorders>
              <w:top w:val="single" w:sz="4" w:space="0" w:color="auto"/>
              <w:left w:val="nil"/>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681"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09"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551"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70"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r>
      <w:tr w:rsidR="00BE188F" w:rsidRPr="00A90470" w:rsidTr="00F920BB">
        <w:trPr>
          <w:trHeight w:val="315"/>
        </w:trPr>
        <w:tc>
          <w:tcPr>
            <w:tcW w:w="1418"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E188F" w:rsidRPr="00A90470" w:rsidRDefault="00BE188F" w:rsidP="00F920BB">
            <w:pPr>
              <w:jc w:val="center"/>
              <w:rPr>
                <w:sz w:val="20"/>
                <w:szCs w:val="20"/>
              </w:rPr>
            </w:pPr>
            <w:r w:rsidRPr="00A90470">
              <w:rPr>
                <w:sz w:val="20"/>
                <w:szCs w:val="20"/>
              </w:rPr>
              <w:t>Acoperiş</w:t>
            </w:r>
          </w:p>
        </w:tc>
        <w:tc>
          <w:tcPr>
            <w:tcW w:w="2410" w:type="dxa"/>
            <w:gridSpan w:val="4"/>
            <w:tcBorders>
              <w:top w:val="single" w:sz="4" w:space="0" w:color="auto"/>
              <w:left w:val="nil"/>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681"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09"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551"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70"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r>
      <w:tr w:rsidR="00BE188F" w:rsidRPr="00A90470" w:rsidTr="00F920BB">
        <w:trPr>
          <w:trHeight w:val="315"/>
        </w:trPr>
        <w:tc>
          <w:tcPr>
            <w:tcW w:w="1418"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E188F" w:rsidRPr="00A90470" w:rsidRDefault="00BE188F" w:rsidP="00F920BB">
            <w:pPr>
              <w:jc w:val="center"/>
              <w:rPr>
                <w:sz w:val="20"/>
                <w:szCs w:val="20"/>
              </w:rPr>
            </w:pPr>
            <w:r w:rsidRPr="00A90470">
              <w:rPr>
                <w:sz w:val="20"/>
                <w:szCs w:val="20"/>
              </w:rPr>
              <w:t>Ferestre</w:t>
            </w:r>
          </w:p>
        </w:tc>
        <w:tc>
          <w:tcPr>
            <w:tcW w:w="2410" w:type="dxa"/>
            <w:gridSpan w:val="4"/>
            <w:tcBorders>
              <w:top w:val="single" w:sz="4" w:space="0" w:color="auto"/>
              <w:left w:val="nil"/>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681"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09"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551"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70"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r>
      <w:tr w:rsidR="00BE188F" w:rsidRPr="00A90470" w:rsidTr="00F920BB">
        <w:trPr>
          <w:trHeight w:val="315"/>
        </w:trPr>
        <w:tc>
          <w:tcPr>
            <w:tcW w:w="1418" w:type="dxa"/>
            <w:tcBorders>
              <w:top w:val="single" w:sz="4" w:space="0" w:color="auto"/>
              <w:left w:val="single" w:sz="12" w:space="0" w:color="auto"/>
              <w:bottom w:val="single" w:sz="4" w:space="0" w:color="auto"/>
              <w:right w:val="single" w:sz="4" w:space="0" w:color="auto"/>
            </w:tcBorders>
            <w:shd w:val="clear" w:color="auto" w:fill="auto"/>
            <w:noWrap/>
            <w:vAlign w:val="center"/>
          </w:tcPr>
          <w:p w:rsidR="00BE188F" w:rsidRPr="00A90470" w:rsidRDefault="00BE188F" w:rsidP="00F920BB">
            <w:pPr>
              <w:jc w:val="center"/>
              <w:rPr>
                <w:sz w:val="20"/>
                <w:szCs w:val="20"/>
              </w:rPr>
            </w:pPr>
            <w:r w:rsidRPr="00A90470">
              <w:rPr>
                <w:sz w:val="20"/>
                <w:szCs w:val="20"/>
              </w:rPr>
              <w:t>Pardoseala</w:t>
            </w:r>
          </w:p>
        </w:tc>
        <w:tc>
          <w:tcPr>
            <w:tcW w:w="2410" w:type="dxa"/>
            <w:gridSpan w:val="4"/>
            <w:tcBorders>
              <w:top w:val="single" w:sz="4" w:space="0" w:color="auto"/>
              <w:left w:val="nil"/>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681"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012" w:type="dxa"/>
            <w:gridSpan w:val="2"/>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09"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551" w:type="dxa"/>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70" w:type="dxa"/>
            <w:tcBorders>
              <w:top w:val="single" w:sz="4" w:space="0" w:color="auto"/>
              <w:left w:val="nil"/>
              <w:bottom w:val="single" w:sz="4"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r>
      <w:tr w:rsidR="00BE188F" w:rsidRPr="00A90470" w:rsidTr="00F920BB">
        <w:trPr>
          <w:trHeight w:val="315"/>
        </w:trPr>
        <w:tc>
          <w:tcPr>
            <w:tcW w:w="1418" w:type="dxa"/>
            <w:tcBorders>
              <w:top w:val="single" w:sz="4" w:space="0" w:color="auto"/>
              <w:left w:val="single" w:sz="12" w:space="0" w:color="auto"/>
              <w:bottom w:val="single" w:sz="12" w:space="0" w:color="auto"/>
              <w:right w:val="single" w:sz="4" w:space="0" w:color="auto"/>
            </w:tcBorders>
            <w:shd w:val="clear" w:color="auto" w:fill="auto"/>
            <w:noWrap/>
            <w:vAlign w:val="center"/>
          </w:tcPr>
          <w:p w:rsidR="00BE188F" w:rsidRPr="00A90470" w:rsidRDefault="00BE188F" w:rsidP="00F920BB">
            <w:pPr>
              <w:jc w:val="center"/>
              <w:rPr>
                <w:sz w:val="20"/>
                <w:szCs w:val="20"/>
              </w:rPr>
            </w:pPr>
            <w:r w:rsidRPr="00A90470">
              <w:rPr>
                <w:sz w:val="20"/>
                <w:szCs w:val="20"/>
              </w:rPr>
              <w:t>Altele</w:t>
            </w:r>
          </w:p>
        </w:tc>
        <w:tc>
          <w:tcPr>
            <w:tcW w:w="2410" w:type="dxa"/>
            <w:gridSpan w:val="4"/>
            <w:tcBorders>
              <w:top w:val="single" w:sz="4" w:space="0" w:color="auto"/>
              <w:left w:val="nil"/>
              <w:bottom w:val="single" w:sz="12"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681" w:type="dxa"/>
            <w:tcBorders>
              <w:top w:val="single" w:sz="4" w:space="0" w:color="auto"/>
              <w:left w:val="nil"/>
              <w:bottom w:val="single" w:sz="12"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012" w:type="dxa"/>
            <w:gridSpan w:val="2"/>
            <w:tcBorders>
              <w:top w:val="single" w:sz="4" w:space="0" w:color="auto"/>
              <w:left w:val="single" w:sz="12" w:space="0" w:color="auto"/>
              <w:bottom w:val="single" w:sz="12"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09" w:type="dxa"/>
            <w:tcBorders>
              <w:top w:val="single" w:sz="4" w:space="0" w:color="auto"/>
              <w:left w:val="nil"/>
              <w:bottom w:val="single" w:sz="12"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2551" w:type="dxa"/>
            <w:tcBorders>
              <w:top w:val="single" w:sz="4" w:space="0" w:color="auto"/>
              <w:left w:val="single" w:sz="12" w:space="0" w:color="auto"/>
              <w:bottom w:val="single" w:sz="12" w:space="0" w:color="auto"/>
              <w:right w:val="single" w:sz="4"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c>
          <w:tcPr>
            <w:tcW w:w="770" w:type="dxa"/>
            <w:tcBorders>
              <w:top w:val="single" w:sz="4" w:space="0" w:color="auto"/>
              <w:left w:val="nil"/>
              <w:bottom w:val="single" w:sz="12" w:space="0" w:color="auto"/>
              <w:right w:val="single" w:sz="12" w:space="0" w:color="auto"/>
            </w:tcBorders>
            <w:shd w:val="clear" w:color="auto" w:fill="auto"/>
            <w:noWrap/>
            <w:vAlign w:val="bottom"/>
          </w:tcPr>
          <w:p w:rsidR="00BE188F" w:rsidRPr="00A90470" w:rsidRDefault="00BE188F" w:rsidP="00F920BB">
            <w:pPr>
              <w:jc w:val="center"/>
              <w:rPr>
                <w:sz w:val="20"/>
                <w:szCs w:val="20"/>
              </w:rPr>
            </w:pPr>
            <w:r w:rsidRPr="00A90470">
              <w:rPr>
                <w:sz w:val="20"/>
                <w:szCs w:val="20"/>
              </w:rPr>
              <w:t> </w:t>
            </w:r>
          </w:p>
        </w:tc>
      </w:tr>
      <w:tr w:rsidR="00BE188F" w:rsidRPr="00A90470" w:rsidTr="00B84C9C">
        <w:trPr>
          <w:trHeight w:val="444"/>
        </w:trPr>
        <w:tc>
          <w:tcPr>
            <w:tcW w:w="10551" w:type="dxa"/>
            <w:gridSpan w:val="11"/>
            <w:tcBorders>
              <w:top w:val="single" w:sz="12" w:space="0" w:color="auto"/>
              <w:left w:val="single" w:sz="12" w:space="0" w:color="auto"/>
              <w:bottom w:val="single" w:sz="12" w:space="0" w:color="auto"/>
              <w:right w:val="single" w:sz="12" w:space="0" w:color="auto"/>
            </w:tcBorders>
            <w:shd w:val="clear" w:color="auto" w:fill="auto"/>
            <w:vAlign w:val="bottom"/>
          </w:tcPr>
          <w:p w:rsidR="00BE188F" w:rsidRPr="00A90470" w:rsidRDefault="00BE188F" w:rsidP="00F920BB">
            <w:pPr>
              <w:rPr>
                <w:i/>
                <w:iCs/>
                <w:sz w:val="16"/>
                <w:szCs w:val="16"/>
              </w:rPr>
            </w:pPr>
            <w:r w:rsidRPr="00A90470">
              <w:rPr>
                <w:i/>
                <w:iCs/>
                <w:sz w:val="16"/>
                <w:szCs w:val="16"/>
              </w:rPr>
              <w:t xml:space="preserve">Notă: Uzura fizică se calculează doar în scopul calculării valorii de inventariere a bunului imobil în conformitate cu culegerea indicilor comasaţi ai valorii de inventariere a bunurilor imobiliare, aprobată prin </w:t>
            </w:r>
            <w:proofErr w:type="spellStart"/>
            <w:r w:rsidRPr="00A90470">
              <w:rPr>
                <w:i/>
                <w:iCs/>
                <w:sz w:val="16"/>
                <w:szCs w:val="16"/>
              </w:rPr>
              <w:t>Hătărîrea</w:t>
            </w:r>
            <w:proofErr w:type="spellEnd"/>
            <w:r w:rsidRPr="00A90470">
              <w:rPr>
                <w:i/>
                <w:iCs/>
                <w:sz w:val="16"/>
                <w:szCs w:val="16"/>
              </w:rPr>
              <w:t xml:space="preserve"> nr. 156 din 15.06.1997 a Ministerul Finanţelor</w:t>
            </w:r>
          </w:p>
        </w:tc>
      </w:tr>
      <w:tr w:rsidR="00BE188F" w:rsidRPr="00A90470" w:rsidTr="00B84C9C">
        <w:trPr>
          <w:trHeight w:val="111"/>
        </w:trPr>
        <w:tc>
          <w:tcPr>
            <w:tcW w:w="5116" w:type="dxa"/>
            <w:gridSpan w:val="7"/>
            <w:tcBorders>
              <w:top w:val="single" w:sz="12" w:space="0" w:color="auto"/>
              <w:left w:val="single" w:sz="12" w:space="0" w:color="auto"/>
              <w:bottom w:val="single" w:sz="4" w:space="0" w:color="auto"/>
              <w:right w:val="single" w:sz="4" w:space="0" w:color="auto"/>
            </w:tcBorders>
            <w:shd w:val="clear" w:color="auto" w:fill="auto"/>
            <w:noWrap/>
            <w:vAlign w:val="bottom"/>
          </w:tcPr>
          <w:p w:rsidR="00BE188F" w:rsidRPr="00B84C9C" w:rsidRDefault="00BE188F" w:rsidP="00F920BB">
            <w:pPr>
              <w:rPr>
                <w:sz w:val="18"/>
                <w:szCs w:val="18"/>
              </w:rPr>
            </w:pPr>
            <w:r w:rsidRPr="00B84C9C">
              <w:rPr>
                <w:sz w:val="18"/>
                <w:szCs w:val="18"/>
              </w:rPr>
              <w:t>A executat:</w:t>
            </w:r>
          </w:p>
        </w:tc>
        <w:tc>
          <w:tcPr>
            <w:tcW w:w="5435" w:type="dxa"/>
            <w:gridSpan w:val="4"/>
            <w:tcBorders>
              <w:top w:val="single" w:sz="12" w:space="0" w:color="auto"/>
              <w:left w:val="nil"/>
              <w:bottom w:val="single" w:sz="4" w:space="0" w:color="auto"/>
              <w:right w:val="single" w:sz="12" w:space="0" w:color="auto"/>
            </w:tcBorders>
            <w:shd w:val="clear" w:color="auto" w:fill="auto"/>
            <w:noWrap/>
            <w:vAlign w:val="bottom"/>
          </w:tcPr>
          <w:p w:rsidR="00BE188F" w:rsidRPr="00B84C9C" w:rsidRDefault="00BE188F" w:rsidP="00F920BB">
            <w:pPr>
              <w:rPr>
                <w:sz w:val="18"/>
                <w:szCs w:val="18"/>
              </w:rPr>
            </w:pPr>
            <w:r w:rsidRPr="00B84C9C">
              <w:rPr>
                <w:sz w:val="18"/>
                <w:szCs w:val="18"/>
              </w:rPr>
              <w:t>Data: „____” ___________________20___</w:t>
            </w:r>
          </w:p>
        </w:tc>
      </w:tr>
      <w:tr w:rsidR="00BE188F" w:rsidRPr="00A90470" w:rsidTr="00B84C9C">
        <w:trPr>
          <w:trHeight w:val="53"/>
        </w:trPr>
        <w:tc>
          <w:tcPr>
            <w:tcW w:w="5116" w:type="dxa"/>
            <w:gridSpan w:val="7"/>
            <w:tcBorders>
              <w:top w:val="single" w:sz="4" w:space="0" w:color="auto"/>
              <w:left w:val="single" w:sz="12" w:space="0" w:color="auto"/>
              <w:bottom w:val="single" w:sz="4" w:space="0" w:color="auto"/>
              <w:right w:val="single" w:sz="4" w:space="0" w:color="auto"/>
            </w:tcBorders>
            <w:shd w:val="clear" w:color="auto" w:fill="auto"/>
            <w:noWrap/>
            <w:vAlign w:val="bottom"/>
          </w:tcPr>
          <w:p w:rsidR="00BE188F" w:rsidRPr="00B84C9C" w:rsidRDefault="00BE188F" w:rsidP="00C669FE">
            <w:pPr>
              <w:rPr>
                <w:sz w:val="18"/>
                <w:szCs w:val="18"/>
              </w:rPr>
            </w:pPr>
            <w:r w:rsidRPr="00B84C9C">
              <w:rPr>
                <w:sz w:val="18"/>
                <w:szCs w:val="18"/>
              </w:rPr>
              <w:t>A verificat:</w:t>
            </w:r>
          </w:p>
        </w:tc>
        <w:tc>
          <w:tcPr>
            <w:tcW w:w="5435" w:type="dxa"/>
            <w:gridSpan w:val="4"/>
            <w:tcBorders>
              <w:top w:val="single" w:sz="4" w:space="0" w:color="auto"/>
              <w:left w:val="nil"/>
              <w:bottom w:val="single" w:sz="4" w:space="0" w:color="auto"/>
              <w:right w:val="single" w:sz="12" w:space="0" w:color="auto"/>
            </w:tcBorders>
            <w:shd w:val="clear" w:color="auto" w:fill="auto"/>
            <w:noWrap/>
            <w:vAlign w:val="bottom"/>
          </w:tcPr>
          <w:p w:rsidR="00BE188F" w:rsidRPr="00B84C9C" w:rsidRDefault="00BE188F" w:rsidP="00C669FE">
            <w:pPr>
              <w:rPr>
                <w:sz w:val="18"/>
                <w:szCs w:val="18"/>
              </w:rPr>
            </w:pPr>
            <w:r w:rsidRPr="00B84C9C">
              <w:rPr>
                <w:sz w:val="18"/>
                <w:szCs w:val="18"/>
              </w:rPr>
              <w:t>Data: „____” ___________________20___</w:t>
            </w:r>
          </w:p>
        </w:tc>
      </w:tr>
      <w:tr w:rsidR="00BE188F" w:rsidRPr="00A90470" w:rsidTr="00B84C9C">
        <w:trPr>
          <w:trHeight w:val="109"/>
        </w:trPr>
        <w:tc>
          <w:tcPr>
            <w:tcW w:w="5116" w:type="dxa"/>
            <w:gridSpan w:val="7"/>
            <w:tcBorders>
              <w:top w:val="single" w:sz="4" w:space="0" w:color="auto"/>
              <w:left w:val="single" w:sz="12" w:space="0" w:color="auto"/>
              <w:bottom w:val="single" w:sz="12" w:space="0" w:color="auto"/>
              <w:right w:val="single" w:sz="4" w:space="0" w:color="auto"/>
            </w:tcBorders>
            <w:shd w:val="clear" w:color="auto" w:fill="auto"/>
            <w:noWrap/>
            <w:vAlign w:val="bottom"/>
          </w:tcPr>
          <w:p w:rsidR="00BE188F" w:rsidRPr="00B84C9C" w:rsidRDefault="00BE188F" w:rsidP="00C669FE">
            <w:pPr>
              <w:rPr>
                <w:sz w:val="18"/>
                <w:szCs w:val="18"/>
              </w:rPr>
            </w:pPr>
            <w:r w:rsidRPr="00B84C9C">
              <w:rPr>
                <w:sz w:val="18"/>
                <w:szCs w:val="18"/>
              </w:rPr>
              <w:t>Beneficiarul lucrărilor:</w:t>
            </w:r>
          </w:p>
        </w:tc>
        <w:tc>
          <w:tcPr>
            <w:tcW w:w="5435" w:type="dxa"/>
            <w:gridSpan w:val="4"/>
            <w:tcBorders>
              <w:top w:val="single" w:sz="4" w:space="0" w:color="auto"/>
              <w:left w:val="nil"/>
              <w:bottom w:val="single" w:sz="12" w:space="0" w:color="auto"/>
              <w:right w:val="single" w:sz="12" w:space="0" w:color="auto"/>
            </w:tcBorders>
            <w:shd w:val="clear" w:color="auto" w:fill="auto"/>
            <w:noWrap/>
            <w:vAlign w:val="bottom"/>
          </w:tcPr>
          <w:p w:rsidR="00BE188F" w:rsidRPr="00B84C9C" w:rsidRDefault="00BE188F" w:rsidP="00C669FE">
            <w:pPr>
              <w:rPr>
                <w:sz w:val="18"/>
                <w:szCs w:val="18"/>
              </w:rPr>
            </w:pPr>
            <w:r w:rsidRPr="00B84C9C">
              <w:rPr>
                <w:sz w:val="18"/>
                <w:szCs w:val="18"/>
              </w:rPr>
              <w:t>Data: „____” ___________________20___</w:t>
            </w:r>
          </w:p>
        </w:tc>
      </w:tr>
    </w:tbl>
    <w:p w:rsidR="00BE188F" w:rsidRPr="00A90470" w:rsidRDefault="00BE188F" w:rsidP="005F79F4">
      <w:pPr>
        <w:rPr>
          <w:i/>
          <w:sz w:val="16"/>
          <w:szCs w:val="16"/>
        </w:rPr>
      </w:pPr>
    </w:p>
    <w:p w:rsidR="00A723EB" w:rsidRPr="00A90470" w:rsidRDefault="00A723EB" w:rsidP="00A723EB">
      <w:pPr>
        <w:jc w:val="right"/>
        <w:rPr>
          <w:i/>
          <w:sz w:val="16"/>
          <w:szCs w:val="16"/>
        </w:rPr>
      </w:pPr>
      <w:r w:rsidRPr="00A90470">
        <w:rPr>
          <w:i/>
          <w:sz w:val="16"/>
          <w:szCs w:val="16"/>
        </w:rPr>
        <w:t>Anexa nr.2</w:t>
      </w:r>
    </w:p>
    <w:p w:rsidR="00514623" w:rsidRPr="00A90470" w:rsidRDefault="00514623" w:rsidP="00157153">
      <w:pPr>
        <w:jc w:val="right"/>
        <w:rPr>
          <w:b/>
          <w:sz w:val="16"/>
          <w:szCs w:val="16"/>
        </w:rPr>
      </w:pPr>
      <w:r w:rsidRPr="00A90470">
        <w:rPr>
          <w:b/>
          <w:sz w:val="16"/>
          <w:szCs w:val="16"/>
        </w:rPr>
        <w:t>la Instrucţiunea</w:t>
      </w:r>
      <w:r>
        <w:rPr>
          <w:b/>
          <w:sz w:val="16"/>
          <w:szCs w:val="16"/>
        </w:rPr>
        <w:t xml:space="preserve"> </w:t>
      </w:r>
      <w:r w:rsidRPr="00A90470">
        <w:rPr>
          <w:b/>
          <w:sz w:val="16"/>
          <w:szCs w:val="16"/>
        </w:rPr>
        <w:t>cu privire la modul de executare</w:t>
      </w:r>
    </w:p>
    <w:p w:rsidR="00514623" w:rsidRPr="00A90470" w:rsidRDefault="00514623" w:rsidP="00514623">
      <w:pPr>
        <w:jc w:val="right"/>
        <w:rPr>
          <w:sz w:val="16"/>
          <w:szCs w:val="16"/>
        </w:rPr>
      </w:pPr>
      <w:r w:rsidRPr="00A90470">
        <w:rPr>
          <w:b/>
          <w:sz w:val="16"/>
          <w:szCs w:val="16"/>
        </w:rPr>
        <w:t xml:space="preserve"> a lucrărilor cadastrale la nivel de </w:t>
      </w:r>
      <w:r>
        <w:rPr>
          <w:b/>
          <w:sz w:val="16"/>
          <w:szCs w:val="16"/>
        </w:rPr>
        <w:t>clădiri</w:t>
      </w:r>
      <w:r w:rsidRPr="00A90470">
        <w:rPr>
          <w:b/>
          <w:sz w:val="16"/>
          <w:szCs w:val="16"/>
        </w:rPr>
        <w:t xml:space="preserve"> şi încăperi izolate</w:t>
      </w: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
        <w:gridCol w:w="27"/>
        <w:gridCol w:w="1122"/>
        <w:gridCol w:w="7"/>
        <w:gridCol w:w="253"/>
        <w:gridCol w:w="1285"/>
        <w:gridCol w:w="1414"/>
        <w:gridCol w:w="856"/>
        <w:gridCol w:w="137"/>
        <w:gridCol w:w="228"/>
        <w:gridCol w:w="207"/>
        <w:gridCol w:w="595"/>
        <w:gridCol w:w="112"/>
        <w:gridCol w:w="857"/>
        <w:gridCol w:w="274"/>
        <w:gridCol w:w="711"/>
        <w:gridCol w:w="50"/>
        <w:gridCol w:w="1020"/>
        <w:gridCol w:w="14"/>
        <w:gridCol w:w="772"/>
      </w:tblGrid>
      <w:tr w:rsidR="00607749" w:rsidRPr="00A90470" w:rsidTr="00F920BB">
        <w:trPr>
          <w:trHeight w:val="255"/>
        </w:trPr>
        <w:tc>
          <w:tcPr>
            <w:tcW w:w="10348" w:type="dxa"/>
            <w:gridSpan w:val="20"/>
            <w:tcBorders>
              <w:top w:val="single" w:sz="12" w:space="0" w:color="auto"/>
              <w:left w:val="single" w:sz="12" w:space="0" w:color="auto"/>
              <w:right w:val="single" w:sz="12" w:space="0" w:color="auto"/>
            </w:tcBorders>
            <w:shd w:val="clear" w:color="auto" w:fill="auto"/>
            <w:noWrap/>
            <w:vAlign w:val="center"/>
          </w:tcPr>
          <w:p w:rsidR="00607749" w:rsidRPr="00A90470" w:rsidRDefault="00607749" w:rsidP="00607749">
            <w:pPr>
              <w:rPr>
                <w:bCs/>
                <w:sz w:val="20"/>
                <w:szCs w:val="20"/>
              </w:rPr>
            </w:pPr>
            <w:r w:rsidRPr="00A90470">
              <w:rPr>
                <w:bCs/>
                <w:sz w:val="20"/>
                <w:szCs w:val="20"/>
              </w:rPr>
              <w:t>Denumirea întreprinderii care a executat lucrarea:</w:t>
            </w:r>
          </w:p>
        </w:tc>
      </w:tr>
      <w:tr w:rsidR="005F79F4" w:rsidRPr="00A90470" w:rsidTr="00F920BB">
        <w:trPr>
          <w:trHeight w:val="255"/>
        </w:trPr>
        <w:tc>
          <w:tcPr>
            <w:tcW w:w="10348" w:type="dxa"/>
            <w:gridSpan w:val="20"/>
            <w:tcBorders>
              <w:left w:val="single" w:sz="12" w:space="0" w:color="auto"/>
              <w:bottom w:val="single" w:sz="12" w:space="0" w:color="auto"/>
              <w:right w:val="single" w:sz="12" w:space="0" w:color="auto"/>
            </w:tcBorders>
            <w:shd w:val="clear" w:color="auto" w:fill="auto"/>
            <w:noWrap/>
            <w:vAlign w:val="center"/>
          </w:tcPr>
          <w:p w:rsidR="005F79F4" w:rsidRPr="00A90470" w:rsidRDefault="005F79F4" w:rsidP="00B84C9C">
            <w:pPr>
              <w:jc w:val="center"/>
              <w:rPr>
                <w:b/>
                <w:bCs/>
                <w:sz w:val="20"/>
                <w:szCs w:val="20"/>
              </w:rPr>
            </w:pPr>
            <w:r w:rsidRPr="00A90470">
              <w:rPr>
                <w:b/>
                <w:bCs/>
                <w:sz w:val="20"/>
                <w:szCs w:val="20"/>
              </w:rPr>
              <w:t>SCHIŢĂ DE LUCRU (</w:t>
            </w:r>
            <w:r w:rsidRPr="00B84C9C">
              <w:rPr>
                <w:b/>
                <w:bCs/>
                <w:sz w:val="20"/>
                <w:szCs w:val="20"/>
              </w:rPr>
              <w:t>CLĂDIRE</w:t>
            </w:r>
            <w:r w:rsidRPr="00A90470">
              <w:rPr>
                <w:b/>
                <w:bCs/>
                <w:sz w:val="20"/>
                <w:szCs w:val="20"/>
              </w:rPr>
              <w:t>)</w:t>
            </w:r>
          </w:p>
        </w:tc>
      </w:tr>
      <w:tr w:rsidR="005F79F4" w:rsidRPr="00A90470" w:rsidTr="00F920BB">
        <w:trPr>
          <w:trHeight w:val="172"/>
        </w:trPr>
        <w:tc>
          <w:tcPr>
            <w:tcW w:w="10348" w:type="dxa"/>
            <w:gridSpan w:val="20"/>
            <w:tcBorders>
              <w:top w:val="single" w:sz="12" w:space="0" w:color="auto"/>
              <w:left w:val="single" w:sz="12" w:space="0" w:color="auto"/>
              <w:bottom w:val="single" w:sz="12" w:space="0" w:color="auto"/>
              <w:right w:val="single" w:sz="12" w:space="0" w:color="auto"/>
            </w:tcBorders>
            <w:shd w:val="clear" w:color="auto" w:fill="auto"/>
            <w:noWrap/>
            <w:vAlign w:val="bottom"/>
          </w:tcPr>
          <w:p w:rsidR="005F79F4" w:rsidRPr="00A90470" w:rsidRDefault="005F79F4" w:rsidP="00FF2DF7">
            <w:pPr>
              <w:rPr>
                <w:sz w:val="20"/>
                <w:szCs w:val="20"/>
              </w:rPr>
            </w:pPr>
            <w:r w:rsidRPr="00A90470">
              <w:rPr>
                <w:sz w:val="20"/>
                <w:szCs w:val="20"/>
              </w:rPr>
              <w:t>Adresa clădirii:</w:t>
            </w:r>
          </w:p>
        </w:tc>
      </w:tr>
      <w:tr w:rsidR="00FD5F89" w:rsidRPr="00A90470" w:rsidTr="00F920BB">
        <w:trPr>
          <w:trHeight w:val="270"/>
        </w:trPr>
        <w:tc>
          <w:tcPr>
            <w:tcW w:w="1816" w:type="dxa"/>
            <w:gridSpan w:val="5"/>
            <w:tcBorders>
              <w:top w:val="single" w:sz="12" w:space="0" w:color="auto"/>
              <w:left w:val="single" w:sz="12" w:space="0" w:color="auto"/>
              <w:bottom w:val="single" w:sz="12" w:space="0" w:color="auto"/>
            </w:tcBorders>
            <w:shd w:val="clear" w:color="auto" w:fill="auto"/>
            <w:noWrap/>
            <w:vAlign w:val="bottom"/>
          </w:tcPr>
          <w:p w:rsidR="00FD5F89" w:rsidRPr="00A90470" w:rsidRDefault="00FD5F89" w:rsidP="00FF2DF7">
            <w:pPr>
              <w:rPr>
                <w:sz w:val="20"/>
                <w:szCs w:val="20"/>
              </w:rPr>
            </w:pPr>
            <w:r w:rsidRPr="00A90470">
              <w:rPr>
                <w:sz w:val="20"/>
                <w:szCs w:val="20"/>
              </w:rPr>
              <w:t>Modul de folosinţă:</w:t>
            </w:r>
          </w:p>
        </w:tc>
        <w:tc>
          <w:tcPr>
            <w:tcW w:w="4834" w:type="dxa"/>
            <w:gridSpan w:val="8"/>
            <w:tcBorders>
              <w:top w:val="single" w:sz="12" w:space="0" w:color="auto"/>
              <w:bottom w:val="single" w:sz="12" w:space="0" w:color="auto"/>
              <w:right w:val="single" w:sz="2" w:space="0" w:color="auto"/>
            </w:tcBorders>
            <w:shd w:val="clear" w:color="auto" w:fill="auto"/>
            <w:noWrap/>
            <w:vAlign w:val="bottom"/>
          </w:tcPr>
          <w:p w:rsidR="00FD5F89" w:rsidRPr="00A90470" w:rsidRDefault="00FD5F89" w:rsidP="00FF2DF7">
            <w:pPr>
              <w:jc w:val="center"/>
              <w:rPr>
                <w:sz w:val="20"/>
                <w:szCs w:val="20"/>
              </w:rPr>
            </w:pPr>
            <w:r w:rsidRPr="00A90470">
              <w:rPr>
                <w:sz w:val="20"/>
                <w:szCs w:val="20"/>
              </w:rPr>
              <w:t> </w:t>
            </w:r>
          </w:p>
        </w:tc>
        <w:tc>
          <w:tcPr>
            <w:tcW w:w="1842" w:type="dxa"/>
            <w:gridSpan w:val="3"/>
            <w:tcBorders>
              <w:top w:val="single" w:sz="12" w:space="0" w:color="auto"/>
              <w:left w:val="single" w:sz="2" w:space="0" w:color="auto"/>
              <w:bottom w:val="single" w:sz="12" w:space="0" w:color="auto"/>
              <w:right w:val="single" w:sz="2" w:space="0" w:color="auto"/>
            </w:tcBorders>
            <w:shd w:val="clear" w:color="auto" w:fill="auto"/>
            <w:vAlign w:val="bottom"/>
          </w:tcPr>
          <w:p w:rsidR="00FD5F89" w:rsidRPr="00A90470" w:rsidRDefault="00FD5F89" w:rsidP="00FD5F89">
            <w:pPr>
              <w:rPr>
                <w:sz w:val="20"/>
                <w:szCs w:val="20"/>
              </w:rPr>
            </w:pPr>
            <w:r w:rsidRPr="00A90470">
              <w:rPr>
                <w:sz w:val="20"/>
                <w:szCs w:val="20"/>
              </w:rPr>
              <w:t>Numărul de nivele:</w:t>
            </w:r>
          </w:p>
        </w:tc>
        <w:tc>
          <w:tcPr>
            <w:tcW w:w="1856" w:type="dxa"/>
            <w:gridSpan w:val="4"/>
            <w:tcBorders>
              <w:top w:val="single" w:sz="12" w:space="0" w:color="auto"/>
              <w:left w:val="single" w:sz="2" w:space="0" w:color="auto"/>
              <w:bottom w:val="single" w:sz="12" w:space="0" w:color="auto"/>
              <w:right w:val="single" w:sz="12" w:space="0" w:color="auto"/>
            </w:tcBorders>
            <w:shd w:val="clear" w:color="auto" w:fill="auto"/>
            <w:vAlign w:val="bottom"/>
          </w:tcPr>
          <w:p w:rsidR="00FD5F89" w:rsidRPr="00A90470" w:rsidRDefault="00FD5F89" w:rsidP="00FD5F89">
            <w:pPr>
              <w:rPr>
                <w:sz w:val="20"/>
                <w:szCs w:val="20"/>
              </w:rPr>
            </w:pPr>
          </w:p>
        </w:tc>
      </w:tr>
      <w:tr w:rsidR="005F79F4" w:rsidRPr="00A90470" w:rsidTr="00F920BB">
        <w:trPr>
          <w:trHeight w:val="129"/>
        </w:trPr>
        <w:tc>
          <w:tcPr>
            <w:tcW w:w="10348" w:type="dxa"/>
            <w:gridSpan w:val="20"/>
            <w:tcBorders>
              <w:top w:val="single" w:sz="12" w:space="0" w:color="auto"/>
              <w:left w:val="single" w:sz="12" w:space="0" w:color="auto"/>
              <w:right w:val="single" w:sz="12" w:space="0" w:color="auto"/>
            </w:tcBorders>
            <w:shd w:val="clear" w:color="auto" w:fill="auto"/>
            <w:noWrap/>
            <w:vAlign w:val="center"/>
          </w:tcPr>
          <w:p w:rsidR="005F79F4" w:rsidRPr="00A90470" w:rsidRDefault="005F79F4" w:rsidP="000B58CF">
            <w:pPr>
              <w:jc w:val="center"/>
              <w:rPr>
                <w:b/>
                <w:sz w:val="20"/>
                <w:szCs w:val="20"/>
              </w:rPr>
            </w:pPr>
            <w:r w:rsidRPr="00A90470">
              <w:rPr>
                <w:b/>
                <w:sz w:val="20"/>
                <w:szCs w:val="20"/>
              </w:rPr>
              <w:t xml:space="preserve">Data generale despre </w:t>
            </w:r>
            <w:r w:rsidR="000B58CF" w:rsidRPr="00A90470">
              <w:rPr>
                <w:b/>
                <w:sz w:val="20"/>
                <w:szCs w:val="20"/>
              </w:rPr>
              <w:t>clădire</w:t>
            </w:r>
          </w:p>
        </w:tc>
      </w:tr>
      <w:tr w:rsidR="005F79F4" w:rsidRPr="00A90470" w:rsidTr="00F920BB">
        <w:trPr>
          <w:trHeight w:val="207"/>
        </w:trPr>
        <w:tc>
          <w:tcPr>
            <w:tcW w:w="5508" w:type="dxa"/>
            <w:gridSpan w:val="9"/>
            <w:tcBorders>
              <w:top w:val="single" w:sz="12" w:space="0" w:color="auto"/>
              <w:left w:val="single" w:sz="12" w:space="0" w:color="auto"/>
              <w:right w:val="single" w:sz="12" w:space="0" w:color="auto"/>
            </w:tcBorders>
            <w:shd w:val="clear" w:color="auto" w:fill="auto"/>
            <w:noWrap/>
            <w:vAlign w:val="center"/>
          </w:tcPr>
          <w:p w:rsidR="005F79F4" w:rsidRPr="00A90470" w:rsidRDefault="005F79F4" w:rsidP="00157153">
            <w:pPr>
              <w:jc w:val="center"/>
              <w:rPr>
                <w:b/>
                <w:sz w:val="16"/>
                <w:szCs w:val="16"/>
              </w:rPr>
            </w:pPr>
            <w:r w:rsidRPr="00A90470">
              <w:rPr>
                <w:b/>
                <w:sz w:val="16"/>
                <w:szCs w:val="16"/>
              </w:rPr>
              <w:t xml:space="preserve">Dotarea cu reţele a </w:t>
            </w:r>
            <w:r w:rsidR="000B58CF" w:rsidRPr="00157153">
              <w:rPr>
                <w:b/>
                <w:sz w:val="16"/>
                <w:szCs w:val="16"/>
              </w:rPr>
              <w:t>clădirii</w:t>
            </w:r>
          </w:p>
        </w:tc>
        <w:tc>
          <w:tcPr>
            <w:tcW w:w="4840" w:type="dxa"/>
            <w:gridSpan w:val="11"/>
            <w:tcBorders>
              <w:top w:val="single" w:sz="12" w:space="0" w:color="auto"/>
              <w:left w:val="single" w:sz="12" w:space="0" w:color="auto"/>
              <w:right w:val="single" w:sz="12" w:space="0" w:color="auto"/>
            </w:tcBorders>
            <w:shd w:val="clear" w:color="auto" w:fill="auto"/>
            <w:noWrap/>
            <w:vAlign w:val="center"/>
          </w:tcPr>
          <w:p w:rsidR="005F79F4" w:rsidRPr="00A90470" w:rsidRDefault="005F79F4" w:rsidP="00157153">
            <w:pPr>
              <w:jc w:val="center"/>
              <w:rPr>
                <w:b/>
                <w:sz w:val="16"/>
                <w:szCs w:val="16"/>
              </w:rPr>
            </w:pPr>
            <w:r w:rsidRPr="00A90470">
              <w:rPr>
                <w:b/>
                <w:sz w:val="16"/>
                <w:szCs w:val="16"/>
              </w:rPr>
              <w:t>Starea generală a</w:t>
            </w:r>
            <w:r w:rsidR="00136806">
              <w:rPr>
                <w:b/>
                <w:sz w:val="16"/>
                <w:szCs w:val="16"/>
              </w:rPr>
              <w:t xml:space="preserve"> </w:t>
            </w:r>
            <w:r w:rsidRPr="00157153">
              <w:rPr>
                <w:b/>
                <w:sz w:val="16"/>
                <w:szCs w:val="16"/>
              </w:rPr>
              <w:t>c</w:t>
            </w:r>
            <w:r w:rsidR="000B58CF" w:rsidRPr="00157153">
              <w:rPr>
                <w:b/>
                <w:sz w:val="16"/>
                <w:szCs w:val="16"/>
              </w:rPr>
              <w:t>lădirii</w:t>
            </w:r>
          </w:p>
        </w:tc>
      </w:tr>
      <w:tr w:rsidR="005F79F4" w:rsidRPr="00A90470" w:rsidTr="00F920BB">
        <w:trPr>
          <w:trHeight w:val="145"/>
        </w:trPr>
        <w:tc>
          <w:tcPr>
            <w:tcW w:w="1816" w:type="dxa"/>
            <w:gridSpan w:val="5"/>
            <w:tcBorders>
              <w:top w:val="single" w:sz="12" w:space="0" w:color="auto"/>
              <w:left w:val="single" w:sz="12" w:space="0" w:color="auto"/>
              <w:right w:val="single" w:sz="12" w:space="0" w:color="auto"/>
            </w:tcBorders>
            <w:shd w:val="clear" w:color="auto" w:fill="auto"/>
            <w:noWrap/>
            <w:vAlign w:val="center"/>
          </w:tcPr>
          <w:p w:rsidR="005F79F4" w:rsidRPr="00A90470" w:rsidRDefault="005F79F4" w:rsidP="00FF2DF7">
            <w:pPr>
              <w:jc w:val="center"/>
              <w:rPr>
                <w:b/>
                <w:sz w:val="16"/>
                <w:szCs w:val="16"/>
              </w:rPr>
            </w:pPr>
            <w:r w:rsidRPr="00A90470">
              <w:rPr>
                <w:b/>
                <w:sz w:val="16"/>
                <w:szCs w:val="16"/>
              </w:rPr>
              <w:t>Termoficare</w:t>
            </w:r>
          </w:p>
        </w:tc>
        <w:tc>
          <w:tcPr>
            <w:tcW w:w="1285" w:type="dxa"/>
            <w:tcBorders>
              <w:top w:val="single" w:sz="12" w:space="0" w:color="auto"/>
              <w:left w:val="single" w:sz="12" w:space="0" w:color="auto"/>
              <w:right w:val="single" w:sz="12" w:space="0" w:color="auto"/>
            </w:tcBorders>
            <w:shd w:val="clear" w:color="auto" w:fill="auto"/>
            <w:noWrap/>
            <w:vAlign w:val="center"/>
          </w:tcPr>
          <w:p w:rsidR="005F79F4" w:rsidRPr="00A90470" w:rsidRDefault="005F79F4" w:rsidP="00FF2DF7">
            <w:pPr>
              <w:jc w:val="center"/>
              <w:rPr>
                <w:b/>
                <w:sz w:val="16"/>
                <w:szCs w:val="16"/>
              </w:rPr>
            </w:pPr>
            <w:r w:rsidRPr="00A90470">
              <w:rPr>
                <w:b/>
                <w:sz w:val="16"/>
                <w:szCs w:val="16"/>
              </w:rPr>
              <w:t>Apeduct</w:t>
            </w:r>
          </w:p>
        </w:tc>
        <w:tc>
          <w:tcPr>
            <w:tcW w:w="1414" w:type="dxa"/>
            <w:tcBorders>
              <w:top w:val="single" w:sz="12" w:space="0" w:color="auto"/>
              <w:left w:val="single" w:sz="12" w:space="0" w:color="auto"/>
              <w:right w:val="single" w:sz="12" w:space="0" w:color="auto"/>
            </w:tcBorders>
            <w:shd w:val="clear" w:color="auto" w:fill="auto"/>
            <w:noWrap/>
            <w:vAlign w:val="center"/>
          </w:tcPr>
          <w:p w:rsidR="005F79F4" w:rsidRPr="00A90470" w:rsidRDefault="005F79F4" w:rsidP="00FF2DF7">
            <w:pPr>
              <w:jc w:val="center"/>
              <w:rPr>
                <w:b/>
                <w:sz w:val="16"/>
                <w:szCs w:val="16"/>
              </w:rPr>
            </w:pPr>
            <w:r w:rsidRPr="00A90470">
              <w:rPr>
                <w:b/>
                <w:sz w:val="16"/>
                <w:szCs w:val="16"/>
              </w:rPr>
              <w:t>Canalizare</w:t>
            </w:r>
          </w:p>
        </w:tc>
        <w:tc>
          <w:tcPr>
            <w:tcW w:w="993" w:type="dxa"/>
            <w:gridSpan w:val="2"/>
            <w:tcBorders>
              <w:top w:val="single" w:sz="12" w:space="0" w:color="auto"/>
              <w:left w:val="single" w:sz="12" w:space="0" w:color="auto"/>
              <w:right w:val="single" w:sz="12" w:space="0" w:color="auto"/>
            </w:tcBorders>
            <w:shd w:val="clear" w:color="auto" w:fill="auto"/>
            <w:noWrap/>
            <w:vAlign w:val="center"/>
          </w:tcPr>
          <w:p w:rsidR="005F79F4" w:rsidRPr="00A90470" w:rsidRDefault="005F79F4" w:rsidP="00FF2DF7">
            <w:pPr>
              <w:jc w:val="center"/>
              <w:rPr>
                <w:b/>
                <w:sz w:val="16"/>
                <w:szCs w:val="16"/>
              </w:rPr>
            </w:pPr>
            <w:r w:rsidRPr="00A90470">
              <w:rPr>
                <w:b/>
                <w:sz w:val="16"/>
                <w:szCs w:val="16"/>
              </w:rPr>
              <w:t>Gazoduct</w:t>
            </w:r>
          </w:p>
        </w:tc>
        <w:tc>
          <w:tcPr>
            <w:tcW w:w="2273" w:type="dxa"/>
            <w:gridSpan w:val="6"/>
            <w:tcBorders>
              <w:top w:val="single" w:sz="12" w:space="0" w:color="auto"/>
              <w:left w:val="single" w:sz="12" w:space="0" w:color="auto"/>
              <w:right w:val="single" w:sz="12" w:space="0" w:color="auto"/>
            </w:tcBorders>
            <w:shd w:val="clear" w:color="auto" w:fill="auto"/>
            <w:noWrap/>
            <w:vAlign w:val="center"/>
          </w:tcPr>
          <w:p w:rsidR="005F79F4" w:rsidRPr="00A90470" w:rsidRDefault="005F79F4" w:rsidP="00FF2DF7">
            <w:pPr>
              <w:jc w:val="center"/>
              <w:rPr>
                <w:b/>
                <w:sz w:val="16"/>
                <w:szCs w:val="16"/>
              </w:rPr>
            </w:pPr>
            <w:r w:rsidRPr="00A90470">
              <w:rPr>
                <w:b/>
                <w:sz w:val="16"/>
                <w:szCs w:val="16"/>
              </w:rPr>
              <w:t>Finisaj</w:t>
            </w:r>
          </w:p>
        </w:tc>
        <w:tc>
          <w:tcPr>
            <w:tcW w:w="2567" w:type="dxa"/>
            <w:gridSpan w:val="5"/>
            <w:tcBorders>
              <w:top w:val="single" w:sz="12" w:space="0" w:color="auto"/>
              <w:left w:val="single" w:sz="12" w:space="0" w:color="auto"/>
              <w:right w:val="single" w:sz="12" w:space="0" w:color="auto"/>
            </w:tcBorders>
            <w:shd w:val="clear" w:color="auto" w:fill="auto"/>
            <w:noWrap/>
            <w:vAlign w:val="center"/>
          </w:tcPr>
          <w:p w:rsidR="005F79F4" w:rsidRPr="00A90470" w:rsidRDefault="005F79F4" w:rsidP="00FF2DF7">
            <w:pPr>
              <w:jc w:val="center"/>
              <w:rPr>
                <w:b/>
                <w:sz w:val="16"/>
                <w:szCs w:val="16"/>
              </w:rPr>
            </w:pPr>
            <w:r w:rsidRPr="00A90470">
              <w:rPr>
                <w:b/>
                <w:sz w:val="16"/>
                <w:szCs w:val="16"/>
              </w:rPr>
              <w:t>Starea generală</w:t>
            </w:r>
          </w:p>
        </w:tc>
      </w:tr>
      <w:tr w:rsidR="005F79F4" w:rsidRPr="00A90470" w:rsidTr="00F920BB">
        <w:trPr>
          <w:trHeight w:val="255"/>
        </w:trPr>
        <w:tc>
          <w:tcPr>
            <w:tcW w:w="1816" w:type="dxa"/>
            <w:gridSpan w:val="5"/>
            <w:tcBorders>
              <w:left w:val="single" w:sz="12" w:space="0" w:color="auto"/>
              <w:right w:val="single" w:sz="12" w:space="0" w:color="auto"/>
            </w:tcBorders>
            <w:shd w:val="clear" w:color="auto" w:fill="auto"/>
            <w:noWrap/>
            <w:vAlign w:val="center"/>
          </w:tcPr>
          <w:p w:rsidR="005F79F4" w:rsidRPr="00A90470" w:rsidRDefault="005F79F4" w:rsidP="00FF2DF7">
            <w:pPr>
              <w:rPr>
                <w:sz w:val="20"/>
                <w:szCs w:val="20"/>
              </w:rPr>
            </w:pPr>
            <w:r w:rsidRPr="00A90470">
              <w:rPr>
                <w:sz w:val="20"/>
                <w:szCs w:val="20"/>
              </w:rPr>
              <w:t>□ autonomă (cazan)</w:t>
            </w:r>
          </w:p>
        </w:tc>
        <w:tc>
          <w:tcPr>
            <w:tcW w:w="1285" w:type="dxa"/>
            <w:tcBorders>
              <w:left w:val="single" w:sz="12" w:space="0" w:color="auto"/>
              <w:right w:val="single" w:sz="12" w:space="0" w:color="auto"/>
            </w:tcBorders>
            <w:shd w:val="clear" w:color="auto" w:fill="auto"/>
            <w:noWrap/>
            <w:vAlign w:val="bottom"/>
          </w:tcPr>
          <w:p w:rsidR="005F79F4" w:rsidRPr="00A90470" w:rsidRDefault="005F79F4" w:rsidP="00FF2DF7">
            <w:pPr>
              <w:rPr>
                <w:sz w:val="20"/>
                <w:szCs w:val="20"/>
              </w:rPr>
            </w:pPr>
            <w:r w:rsidRPr="00A90470">
              <w:rPr>
                <w:sz w:val="20"/>
                <w:szCs w:val="20"/>
              </w:rPr>
              <w:t>□ lipseşte</w:t>
            </w:r>
          </w:p>
        </w:tc>
        <w:tc>
          <w:tcPr>
            <w:tcW w:w="1414" w:type="dxa"/>
            <w:tcBorders>
              <w:left w:val="single" w:sz="12" w:space="0" w:color="auto"/>
              <w:right w:val="single" w:sz="12" w:space="0" w:color="auto"/>
            </w:tcBorders>
            <w:shd w:val="clear" w:color="auto" w:fill="auto"/>
            <w:noWrap/>
            <w:vAlign w:val="bottom"/>
          </w:tcPr>
          <w:p w:rsidR="005F79F4" w:rsidRPr="00A90470" w:rsidRDefault="005F79F4" w:rsidP="00FF2DF7">
            <w:pPr>
              <w:rPr>
                <w:sz w:val="20"/>
                <w:szCs w:val="20"/>
              </w:rPr>
            </w:pPr>
            <w:r w:rsidRPr="00A90470">
              <w:rPr>
                <w:sz w:val="20"/>
                <w:szCs w:val="20"/>
              </w:rPr>
              <w:t>□ lipseşte</w:t>
            </w:r>
          </w:p>
        </w:tc>
        <w:tc>
          <w:tcPr>
            <w:tcW w:w="993" w:type="dxa"/>
            <w:gridSpan w:val="2"/>
            <w:tcBorders>
              <w:left w:val="single" w:sz="12" w:space="0" w:color="auto"/>
              <w:right w:val="single" w:sz="12" w:space="0" w:color="auto"/>
            </w:tcBorders>
            <w:shd w:val="clear" w:color="auto" w:fill="auto"/>
            <w:noWrap/>
            <w:vAlign w:val="bottom"/>
          </w:tcPr>
          <w:p w:rsidR="005F79F4" w:rsidRPr="00A90470" w:rsidRDefault="005F79F4" w:rsidP="00FF2DF7">
            <w:pPr>
              <w:rPr>
                <w:sz w:val="20"/>
                <w:szCs w:val="20"/>
              </w:rPr>
            </w:pPr>
            <w:r w:rsidRPr="00A90470">
              <w:rPr>
                <w:sz w:val="20"/>
                <w:szCs w:val="20"/>
              </w:rPr>
              <w:t>□ lipseşte</w:t>
            </w:r>
          </w:p>
        </w:tc>
        <w:tc>
          <w:tcPr>
            <w:tcW w:w="1030" w:type="dxa"/>
            <w:gridSpan w:val="3"/>
            <w:tcBorders>
              <w:left w:val="single" w:sz="12" w:space="0" w:color="auto"/>
            </w:tcBorders>
            <w:shd w:val="clear" w:color="auto" w:fill="auto"/>
            <w:noWrap/>
            <w:vAlign w:val="center"/>
          </w:tcPr>
          <w:p w:rsidR="005F79F4" w:rsidRPr="00A90470" w:rsidRDefault="005F79F4" w:rsidP="00FF2DF7">
            <w:pPr>
              <w:jc w:val="center"/>
              <w:rPr>
                <w:sz w:val="16"/>
                <w:szCs w:val="16"/>
              </w:rPr>
            </w:pPr>
            <w:r w:rsidRPr="00A90470">
              <w:rPr>
                <w:sz w:val="16"/>
                <w:szCs w:val="16"/>
              </w:rPr>
              <w:t>interior</w:t>
            </w:r>
          </w:p>
        </w:tc>
        <w:tc>
          <w:tcPr>
            <w:tcW w:w="1243" w:type="dxa"/>
            <w:gridSpan w:val="3"/>
            <w:tcBorders>
              <w:right w:val="single" w:sz="12" w:space="0" w:color="auto"/>
            </w:tcBorders>
            <w:shd w:val="clear" w:color="auto" w:fill="auto"/>
            <w:noWrap/>
            <w:vAlign w:val="center"/>
          </w:tcPr>
          <w:p w:rsidR="005F79F4" w:rsidRPr="00A90470" w:rsidRDefault="005F79F4" w:rsidP="00FF2DF7">
            <w:pPr>
              <w:jc w:val="center"/>
              <w:rPr>
                <w:sz w:val="16"/>
                <w:szCs w:val="16"/>
              </w:rPr>
            </w:pPr>
            <w:r w:rsidRPr="00A90470">
              <w:rPr>
                <w:sz w:val="16"/>
                <w:szCs w:val="16"/>
              </w:rPr>
              <w:t>exterior</w:t>
            </w:r>
          </w:p>
        </w:tc>
        <w:tc>
          <w:tcPr>
            <w:tcW w:w="2567" w:type="dxa"/>
            <w:gridSpan w:val="5"/>
            <w:tcBorders>
              <w:left w:val="single" w:sz="12" w:space="0" w:color="auto"/>
              <w:right w:val="single" w:sz="12" w:space="0" w:color="auto"/>
            </w:tcBorders>
            <w:shd w:val="clear" w:color="auto" w:fill="auto"/>
            <w:noWrap/>
            <w:vAlign w:val="center"/>
          </w:tcPr>
          <w:p w:rsidR="005F79F4" w:rsidRPr="00A90470" w:rsidRDefault="005F79F4" w:rsidP="00FF2DF7">
            <w:pPr>
              <w:rPr>
                <w:sz w:val="20"/>
                <w:szCs w:val="20"/>
              </w:rPr>
            </w:pPr>
            <w:r w:rsidRPr="00A90470">
              <w:rPr>
                <w:sz w:val="20"/>
                <w:szCs w:val="20"/>
              </w:rPr>
              <w:t>□ excelentă</w:t>
            </w:r>
          </w:p>
        </w:tc>
      </w:tr>
      <w:tr w:rsidR="005F79F4" w:rsidRPr="00A90470" w:rsidTr="00F920BB">
        <w:trPr>
          <w:trHeight w:val="255"/>
        </w:trPr>
        <w:tc>
          <w:tcPr>
            <w:tcW w:w="1816" w:type="dxa"/>
            <w:gridSpan w:val="5"/>
            <w:tcBorders>
              <w:left w:val="single" w:sz="12" w:space="0" w:color="auto"/>
              <w:right w:val="single" w:sz="12" w:space="0" w:color="auto"/>
            </w:tcBorders>
            <w:shd w:val="clear" w:color="auto" w:fill="auto"/>
            <w:noWrap/>
            <w:vAlign w:val="center"/>
          </w:tcPr>
          <w:p w:rsidR="005F79F4" w:rsidRPr="00A90470" w:rsidRDefault="005F79F4" w:rsidP="00FF2DF7">
            <w:pPr>
              <w:rPr>
                <w:sz w:val="20"/>
                <w:szCs w:val="20"/>
              </w:rPr>
            </w:pPr>
            <w:r w:rsidRPr="00A90470">
              <w:rPr>
                <w:sz w:val="20"/>
                <w:szCs w:val="20"/>
              </w:rPr>
              <w:t>□ centralizată</w:t>
            </w:r>
          </w:p>
        </w:tc>
        <w:tc>
          <w:tcPr>
            <w:tcW w:w="1285" w:type="dxa"/>
            <w:tcBorders>
              <w:left w:val="single" w:sz="12" w:space="0" w:color="auto"/>
              <w:right w:val="single" w:sz="12" w:space="0" w:color="auto"/>
            </w:tcBorders>
            <w:shd w:val="clear" w:color="auto" w:fill="auto"/>
            <w:noWrap/>
            <w:vAlign w:val="bottom"/>
          </w:tcPr>
          <w:p w:rsidR="005F79F4" w:rsidRPr="00A90470" w:rsidRDefault="005F79F4" w:rsidP="00FF2DF7">
            <w:pPr>
              <w:rPr>
                <w:sz w:val="20"/>
                <w:szCs w:val="20"/>
              </w:rPr>
            </w:pPr>
            <w:r w:rsidRPr="00A90470">
              <w:rPr>
                <w:sz w:val="20"/>
                <w:szCs w:val="20"/>
              </w:rPr>
              <w:t>□ local</w:t>
            </w:r>
          </w:p>
        </w:tc>
        <w:tc>
          <w:tcPr>
            <w:tcW w:w="1414" w:type="dxa"/>
            <w:tcBorders>
              <w:left w:val="single" w:sz="12" w:space="0" w:color="auto"/>
              <w:right w:val="single" w:sz="12" w:space="0" w:color="auto"/>
            </w:tcBorders>
            <w:shd w:val="clear" w:color="auto" w:fill="auto"/>
            <w:noWrap/>
            <w:vAlign w:val="bottom"/>
          </w:tcPr>
          <w:p w:rsidR="005F79F4" w:rsidRPr="00A90470" w:rsidRDefault="005F79F4" w:rsidP="00FF2DF7">
            <w:pPr>
              <w:rPr>
                <w:sz w:val="20"/>
                <w:szCs w:val="20"/>
              </w:rPr>
            </w:pPr>
            <w:r w:rsidRPr="00A90470">
              <w:rPr>
                <w:sz w:val="20"/>
                <w:szCs w:val="20"/>
              </w:rPr>
              <w:t>□ locală</w:t>
            </w:r>
          </w:p>
        </w:tc>
        <w:tc>
          <w:tcPr>
            <w:tcW w:w="993" w:type="dxa"/>
            <w:gridSpan w:val="2"/>
            <w:tcBorders>
              <w:left w:val="single" w:sz="12" w:space="0" w:color="auto"/>
              <w:right w:val="single" w:sz="12" w:space="0" w:color="auto"/>
            </w:tcBorders>
            <w:shd w:val="clear" w:color="auto" w:fill="auto"/>
            <w:noWrap/>
            <w:vAlign w:val="bottom"/>
          </w:tcPr>
          <w:p w:rsidR="005F79F4" w:rsidRPr="00A90470" w:rsidRDefault="005F79F4" w:rsidP="00FF2DF7">
            <w:pPr>
              <w:rPr>
                <w:sz w:val="20"/>
                <w:szCs w:val="20"/>
              </w:rPr>
            </w:pPr>
            <w:r w:rsidRPr="00A90470">
              <w:rPr>
                <w:sz w:val="20"/>
                <w:szCs w:val="20"/>
              </w:rPr>
              <w:t>□ este</w:t>
            </w:r>
          </w:p>
        </w:tc>
        <w:tc>
          <w:tcPr>
            <w:tcW w:w="1030" w:type="dxa"/>
            <w:gridSpan w:val="3"/>
            <w:tcBorders>
              <w:left w:val="single" w:sz="12" w:space="0" w:color="auto"/>
            </w:tcBorders>
            <w:shd w:val="clear" w:color="auto" w:fill="auto"/>
            <w:noWrap/>
            <w:vAlign w:val="center"/>
          </w:tcPr>
          <w:p w:rsidR="005F79F4" w:rsidRPr="00A90470" w:rsidRDefault="005F79F4" w:rsidP="00FF2DF7">
            <w:pPr>
              <w:rPr>
                <w:sz w:val="20"/>
                <w:szCs w:val="20"/>
              </w:rPr>
            </w:pPr>
            <w:r w:rsidRPr="00A90470">
              <w:rPr>
                <w:sz w:val="20"/>
                <w:szCs w:val="20"/>
              </w:rPr>
              <w:t>□ decorat</w:t>
            </w:r>
          </w:p>
        </w:tc>
        <w:tc>
          <w:tcPr>
            <w:tcW w:w="1243" w:type="dxa"/>
            <w:gridSpan w:val="3"/>
            <w:tcBorders>
              <w:right w:val="single" w:sz="12" w:space="0" w:color="auto"/>
            </w:tcBorders>
            <w:shd w:val="clear" w:color="auto" w:fill="auto"/>
            <w:noWrap/>
            <w:vAlign w:val="center"/>
          </w:tcPr>
          <w:p w:rsidR="005F79F4" w:rsidRPr="00A90470" w:rsidRDefault="005F79F4" w:rsidP="00FF2DF7">
            <w:pPr>
              <w:rPr>
                <w:sz w:val="20"/>
                <w:szCs w:val="20"/>
              </w:rPr>
            </w:pPr>
            <w:r w:rsidRPr="00A90470">
              <w:rPr>
                <w:sz w:val="20"/>
                <w:szCs w:val="20"/>
              </w:rPr>
              <w:t>□ decorat</w:t>
            </w:r>
          </w:p>
        </w:tc>
        <w:tc>
          <w:tcPr>
            <w:tcW w:w="2567" w:type="dxa"/>
            <w:gridSpan w:val="5"/>
            <w:tcBorders>
              <w:left w:val="single" w:sz="12" w:space="0" w:color="auto"/>
              <w:right w:val="single" w:sz="12" w:space="0" w:color="auto"/>
            </w:tcBorders>
            <w:shd w:val="clear" w:color="auto" w:fill="auto"/>
            <w:noWrap/>
            <w:vAlign w:val="center"/>
          </w:tcPr>
          <w:p w:rsidR="005F79F4" w:rsidRPr="00A90470" w:rsidRDefault="005F79F4" w:rsidP="00FF2DF7">
            <w:pPr>
              <w:rPr>
                <w:sz w:val="20"/>
                <w:szCs w:val="20"/>
              </w:rPr>
            </w:pPr>
            <w:r w:rsidRPr="00A90470">
              <w:rPr>
                <w:sz w:val="20"/>
                <w:szCs w:val="20"/>
              </w:rPr>
              <w:t>□ foarte bună</w:t>
            </w:r>
          </w:p>
        </w:tc>
      </w:tr>
      <w:tr w:rsidR="005F79F4" w:rsidRPr="00A90470" w:rsidTr="00F920BB">
        <w:trPr>
          <w:trHeight w:val="255"/>
        </w:trPr>
        <w:tc>
          <w:tcPr>
            <w:tcW w:w="1816" w:type="dxa"/>
            <w:gridSpan w:val="5"/>
            <w:tcBorders>
              <w:left w:val="single" w:sz="12" w:space="0" w:color="auto"/>
              <w:right w:val="single" w:sz="12" w:space="0" w:color="auto"/>
            </w:tcBorders>
            <w:shd w:val="clear" w:color="auto" w:fill="auto"/>
            <w:noWrap/>
            <w:vAlign w:val="center"/>
          </w:tcPr>
          <w:p w:rsidR="005F79F4" w:rsidRPr="00A90470" w:rsidRDefault="005F79F4" w:rsidP="00FF2DF7">
            <w:pPr>
              <w:rPr>
                <w:sz w:val="20"/>
                <w:szCs w:val="20"/>
              </w:rPr>
            </w:pPr>
            <w:r w:rsidRPr="00A90470">
              <w:rPr>
                <w:sz w:val="20"/>
                <w:szCs w:val="20"/>
              </w:rPr>
              <w:t>□ sobe</w:t>
            </w:r>
          </w:p>
        </w:tc>
        <w:tc>
          <w:tcPr>
            <w:tcW w:w="1285" w:type="dxa"/>
            <w:tcBorders>
              <w:left w:val="single" w:sz="12" w:space="0" w:color="auto"/>
              <w:right w:val="single" w:sz="12" w:space="0" w:color="auto"/>
            </w:tcBorders>
            <w:shd w:val="clear" w:color="auto" w:fill="auto"/>
            <w:noWrap/>
            <w:vAlign w:val="bottom"/>
          </w:tcPr>
          <w:p w:rsidR="005F79F4" w:rsidRPr="00A90470" w:rsidRDefault="005F79F4" w:rsidP="00FF2DF7">
            <w:pPr>
              <w:rPr>
                <w:sz w:val="20"/>
                <w:szCs w:val="20"/>
              </w:rPr>
            </w:pPr>
            <w:r w:rsidRPr="00A90470">
              <w:rPr>
                <w:sz w:val="20"/>
                <w:szCs w:val="20"/>
              </w:rPr>
              <w:t>□ centralizat</w:t>
            </w:r>
          </w:p>
        </w:tc>
        <w:tc>
          <w:tcPr>
            <w:tcW w:w="1414" w:type="dxa"/>
            <w:tcBorders>
              <w:left w:val="single" w:sz="12" w:space="0" w:color="auto"/>
              <w:right w:val="single" w:sz="12" w:space="0" w:color="auto"/>
            </w:tcBorders>
            <w:shd w:val="clear" w:color="auto" w:fill="auto"/>
            <w:noWrap/>
            <w:vAlign w:val="bottom"/>
          </w:tcPr>
          <w:p w:rsidR="005F79F4" w:rsidRPr="00A90470" w:rsidRDefault="005F79F4" w:rsidP="00FF2DF7">
            <w:pPr>
              <w:rPr>
                <w:sz w:val="20"/>
                <w:szCs w:val="20"/>
              </w:rPr>
            </w:pPr>
            <w:r w:rsidRPr="00A90470">
              <w:rPr>
                <w:sz w:val="20"/>
                <w:szCs w:val="20"/>
              </w:rPr>
              <w:t>□ centralizată</w:t>
            </w:r>
          </w:p>
        </w:tc>
        <w:tc>
          <w:tcPr>
            <w:tcW w:w="993" w:type="dxa"/>
            <w:gridSpan w:val="2"/>
            <w:tcBorders>
              <w:left w:val="single" w:sz="12" w:space="0" w:color="auto"/>
              <w:right w:val="single" w:sz="12" w:space="0" w:color="auto"/>
            </w:tcBorders>
            <w:shd w:val="clear" w:color="auto" w:fill="auto"/>
            <w:noWrap/>
            <w:vAlign w:val="bottom"/>
          </w:tcPr>
          <w:p w:rsidR="005F79F4" w:rsidRPr="00A90470" w:rsidRDefault="005F79F4" w:rsidP="00FF2DF7">
            <w:pPr>
              <w:rPr>
                <w:sz w:val="20"/>
                <w:szCs w:val="20"/>
              </w:rPr>
            </w:pPr>
          </w:p>
        </w:tc>
        <w:tc>
          <w:tcPr>
            <w:tcW w:w="1030" w:type="dxa"/>
            <w:gridSpan w:val="3"/>
            <w:tcBorders>
              <w:left w:val="single" w:sz="12" w:space="0" w:color="auto"/>
            </w:tcBorders>
            <w:shd w:val="clear" w:color="auto" w:fill="auto"/>
            <w:noWrap/>
            <w:vAlign w:val="center"/>
          </w:tcPr>
          <w:p w:rsidR="005F79F4" w:rsidRPr="00A90470" w:rsidRDefault="005F79F4" w:rsidP="00FF2DF7">
            <w:pPr>
              <w:rPr>
                <w:sz w:val="20"/>
                <w:szCs w:val="20"/>
              </w:rPr>
            </w:pPr>
            <w:r w:rsidRPr="00A90470">
              <w:rPr>
                <w:sz w:val="20"/>
                <w:szCs w:val="20"/>
              </w:rPr>
              <w:t>□ simplu</w:t>
            </w:r>
          </w:p>
        </w:tc>
        <w:tc>
          <w:tcPr>
            <w:tcW w:w="1243" w:type="dxa"/>
            <w:gridSpan w:val="3"/>
            <w:tcBorders>
              <w:right w:val="single" w:sz="12" w:space="0" w:color="auto"/>
            </w:tcBorders>
            <w:shd w:val="clear" w:color="auto" w:fill="auto"/>
            <w:noWrap/>
            <w:vAlign w:val="bottom"/>
          </w:tcPr>
          <w:p w:rsidR="005F79F4" w:rsidRPr="00A90470" w:rsidRDefault="005F79F4" w:rsidP="00FF2DF7">
            <w:pPr>
              <w:rPr>
                <w:sz w:val="20"/>
                <w:szCs w:val="20"/>
              </w:rPr>
            </w:pPr>
            <w:r w:rsidRPr="00A90470">
              <w:rPr>
                <w:sz w:val="20"/>
                <w:szCs w:val="20"/>
              </w:rPr>
              <w:t>□ simplu</w:t>
            </w:r>
          </w:p>
        </w:tc>
        <w:tc>
          <w:tcPr>
            <w:tcW w:w="2567" w:type="dxa"/>
            <w:gridSpan w:val="5"/>
            <w:tcBorders>
              <w:left w:val="single" w:sz="12" w:space="0" w:color="auto"/>
              <w:right w:val="single" w:sz="12" w:space="0" w:color="auto"/>
            </w:tcBorders>
            <w:shd w:val="clear" w:color="auto" w:fill="auto"/>
            <w:noWrap/>
            <w:vAlign w:val="center"/>
          </w:tcPr>
          <w:p w:rsidR="005F79F4" w:rsidRPr="00A90470" w:rsidRDefault="005F79F4" w:rsidP="00FF2DF7">
            <w:pPr>
              <w:rPr>
                <w:sz w:val="20"/>
                <w:szCs w:val="20"/>
              </w:rPr>
            </w:pPr>
            <w:r w:rsidRPr="00A90470">
              <w:rPr>
                <w:sz w:val="20"/>
                <w:szCs w:val="20"/>
              </w:rPr>
              <w:t xml:space="preserve">□ bună □ satisfăcătoare </w:t>
            </w:r>
          </w:p>
        </w:tc>
      </w:tr>
      <w:tr w:rsidR="005F79F4" w:rsidRPr="00A90470" w:rsidTr="00F920BB">
        <w:trPr>
          <w:trHeight w:val="270"/>
        </w:trPr>
        <w:tc>
          <w:tcPr>
            <w:tcW w:w="1816" w:type="dxa"/>
            <w:gridSpan w:val="5"/>
            <w:tcBorders>
              <w:left w:val="single" w:sz="12" w:space="0" w:color="auto"/>
              <w:bottom w:val="single" w:sz="12" w:space="0" w:color="auto"/>
              <w:right w:val="single" w:sz="12" w:space="0" w:color="auto"/>
            </w:tcBorders>
            <w:shd w:val="clear" w:color="auto" w:fill="auto"/>
            <w:noWrap/>
            <w:vAlign w:val="center"/>
          </w:tcPr>
          <w:p w:rsidR="005F79F4" w:rsidRPr="00A90470" w:rsidRDefault="005F79F4" w:rsidP="00FF2DF7">
            <w:pPr>
              <w:rPr>
                <w:sz w:val="20"/>
                <w:szCs w:val="20"/>
              </w:rPr>
            </w:pPr>
            <w:r w:rsidRPr="00A90470">
              <w:rPr>
                <w:sz w:val="20"/>
                <w:szCs w:val="20"/>
              </w:rPr>
              <w:t>□ lipseşte</w:t>
            </w:r>
          </w:p>
        </w:tc>
        <w:tc>
          <w:tcPr>
            <w:tcW w:w="1285" w:type="dxa"/>
            <w:tcBorders>
              <w:left w:val="single" w:sz="12" w:space="0" w:color="auto"/>
              <w:bottom w:val="single" w:sz="12" w:space="0" w:color="auto"/>
              <w:right w:val="single" w:sz="12" w:space="0" w:color="auto"/>
            </w:tcBorders>
            <w:shd w:val="clear" w:color="auto" w:fill="auto"/>
            <w:noWrap/>
            <w:vAlign w:val="bottom"/>
          </w:tcPr>
          <w:p w:rsidR="005F79F4" w:rsidRPr="00A90470" w:rsidRDefault="005F79F4" w:rsidP="00FF2DF7">
            <w:pPr>
              <w:rPr>
                <w:sz w:val="20"/>
                <w:szCs w:val="20"/>
              </w:rPr>
            </w:pPr>
          </w:p>
        </w:tc>
        <w:tc>
          <w:tcPr>
            <w:tcW w:w="1414" w:type="dxa"/>
            <w:tcBorders>
              <w:left w:val="single" w:sz="12" w:space="0" w:color="auto"/>
              <w:bottom w:val="single" w:sz="12" w:space="0" w:color="auto"/>
              <w:right w:val="single" w:sz="12" w:space="0" w:color="auto"/>
            </w:tcBorders>
            <w:shd w:val="clear" w:color="auto" w:fill="auto"/>
            <w:noWrap/>
            <w:vAlign w:val="bottom"/>
          </w:tcPr>
          <w:p w:rsidR="005F79F4" w:rsidRPr="00A90470" w:rsidRDefault="005F79F4" w:rsidP="00FF2DF7">
            <w:pPr>
              <w:rPr>
                <w:sz w:val="20"/>
                <w:szCs w:val="20"/>
              </w:rPr>
            </w:pPr>
          </w:p>
        </w:tc>
        <w:tc>
          <w:tcPr>
            <w:tcW w:w="993" w:type="dxa"/>
            <w:gridSpan w:val="2"/>
            <w:tcBorders>
              <w:left w:val="single" w:sz="12" w:space="0" w:color="auto"/>
              <w:bottom w:val="single" w:sz="12" w:space="0" w:color="auto"/>
              <w:right w:val="single" w:sz="12" w:space="0" w:color="auto"/>
            </w:tcBorders>
            <w:shd w:val="clear" w:color="auto" w:fill="auto"/>
            <w:noWrap/>
            <w:vAlign w:val="bottom"/>
          </w:tcPr>
          <w:p w:rsidR="005F79F4" w:rsidRPr="00A90470" w:rsidRDefault="005F79F4" w:rsidP="00FF2DF7">
            <w:pPr>
              <w:rPr>
                <w:sz w:val="20"/>
                <w:szCs w:val="20"/>
              </w:rPr>
            </w:pPr>
            <w:r w:rsidRPr="00A90470">
              <w:rPr>
                <w:sz w:val="20"/>
                <w:szCs w:val="20"/>
              </w:rPr>
              <w:t> </w:t>
            </w:r>
          </w:p>
        </w:tc>
        <w:tc>
          <w:tcPr>
            <w:tcW w:w="1030" w:type="dxa"/>
            <w:gridSpan w:val="3"/>
            <w:tcBorders>
              <w:left w:val="single" w:sz="12" w:space="0" w:color="auto"/>
              <w:bottom w:val="single" w:sz="12" w:space="0" w:color="auto"/>
            </w:tcBorders>
            <w:shd w:val="clear" w:color="auto" w:fill="auto"/>
            <w:noWrap/>
            <w:vAlign w:val="center"/>
          </w:tcPr>
          <w:p w:rsidR="005F79F4" w:rsidRPr="00A90470" w:rsidRDefault="005F79F4" w:rsidP="00FF2DF7">
            <w:pPr>
              <w:rPr>
                <w:sz w:val="20"/>
                <w:szCs w:val="20"/>
              </w:rPr>
            </w:pPr>
            <w:r w:rsidRPr="00A90470">
              <w:rPr>
                <w:sz w:val="20"/>
                <w:szCs w:val="20"/>
              </w:rPr>
              <w:t>□ lipseşte</w:t>
            </w:r>
          </w:p>
        </w:tc>
        <w:tc>
          <w:tcPr>
            <w:tcW w:w="1243" w:type="dxa"/>
            <w:gridSpan w:val="3"/>
            <w:tcBorders>
              <w:bottom w:val="single" w:sz="12" w:space="0" w:color="auto"/>
              <w:right w:val="single" w:sz="12" w:space="0" w:color="auto"/>
            </w:tcBorders>
            <w:shd w:val="clear" w:color="auto" w:fill="auto"/>
            <w:noWrap/>
            <w:vAlign w:val="bottom"/>
          </w:tcPr>
          <w:p w:rsidR="005F79F4" w:rsidRPr="00A90470" w:rsidRDefault="005F79F4" w:rsidP="00FF2DF7">
            <w:pPr>
              <w:rPr>
                <w:sz w:val="20"/>
                <w:szCs w:val="20"/>
              </w:rPr>
            </w:pPr>
            <w:r w:rsidRPr="00A90470">
              <w:rPr>
                <w:sz w:val="20"/>
                <w:szCs w:val="20"/>
              </w:rPr>
              <w:t>□ lipseşte</w:t>
            </w:r>
          </w:p>
        </w:tc>
        <w:tc>
          <w:tcPr>
            <w:tcW w:w="2567" w:type="dxa"/>
            <w:gridSpan w:val="5"/>
            <w:tcBorders>
              <w:left w:val="single" w:sz="12" w:space="0" w:color="auto"/>
              <w:bottom w:val="single" w:sz="12" w:space="0" w:color="auto"/>
              <w:right w:val="single" w:sz="12" w:space="0" w:color="auto"/>
            </w:tcBorders>
            <w:shd w:val="clear" w:color="auto" w:fill="auto"/>
            <w:noWrap/>
            <w:vAlign w:val="center"/>
          </w:tcPr>
          <w:p w:rsidR="005F79F4" w:rsidRPr="00A90470" w:rsidRDefault="005F79F4" w:rsidP="00FF2DF7">
            <w:pPr>
              <w:rPr>
                <w:sz w:val="20"/>
                <w:szCs w:val="20"/>
              </w:rPr>
            </w:pPr>
            <w:r w:rsidRPr="00A90470">
              <w:rPr>
                <w:sz w:val="20"/>
                <w:szCs w:val="20"/>
              </w:rPr>
              <w:t>□ nesatisfăcătoare</w:t>
            </w:r>
          </w:p>
        </w:tc>
      </w:tr>
      <w:tr w:rsidR="005F79F4" w:rsidRPr="00A90470" w:rsidTr="00F920BB">
        <w:trPr>
          <w:trHeight w:val="69"/>
        </w:trPr>
        <w:tc>
          <w:tcPr>
            <w:tcW w:w="5508" w:type="dxa"/>
            <w:gridSpan w:val="9"/>
            <w:tcBorders>
              <w:left w:val="single" w:sz="12" w:space="0" w:color="auto"/>
              <w:bottom w:val="single" w:sz="12" w:space="0" w:color="auto"/>
              <w:right w:val="single" w:sz="12" w:space="0" w:color="auto"/>
            </w:tcBorders>
            <w:shd w:val="clear" w:color="auto" w:fill="auto"/>
            <w:noWrap/>
            <w:vAlign w:val="bottom"/>
          </w:tcPr>
          <w:p w:rsidR="005F79F4" w:rsidRPr="00A90470" w:rsidRDefault="00EB7A15" w:rsidP="00EB7A15">
            <w:pPr>
              <w:rPr>
                <w:sz w:val="20"/>
                <w:szCs w:val="20"/>
              </w:rPr>
            </w:pPr>
            <w:r w:rsidRPr="00A90470">
              <w:rPr>
                <w:b/>
                <w:sz w:val="20"/>
                <w:szCs w:val="20"/>
              </w:rPr>
              <w:t>Electricitate:</w:t>
            </w:r>
            <w:r w:rsidRPr="00A90470">
              <w:rPr>
                <w:b/>
                <w:sz w:val="16"/>
                <w:szCs w:val="16"/>
              </w:rPr>
              <w:t xml:space="preserve"> </w:t>
            </w:r>
            <w:r w:rsidR="00361F2E" w:rsidRPr="00A90470">
              <w:rPr>
                <w:sz w:val="20"/>
                <w:szCs w:val="20"/>
              </w:rPr>
              <w:t>□ lipseşte , □ posibilitate de conectare, □ conectat</w:t>
            </w:r>
          </w:p>
        </w:tc>
        <w:tc>
          <w:tcPr>
            <w:tcW w:w="4840" w:type="dxa"/>
            <w:gridSpan w:val="11"/>
            <w:tcBorders>
              <w:top w:val="single" w:sz="12" w:space="0" w:color="auto"/>
              <w:left w:val="single" w:sz="12" w:space="0" w:color="auto"/>
              <w:bottom w:val="single" w:sz="12" w:space="0" w:color="auto"/>
              <w:right w:val="single" w:sz="12" w:space="0" w:color="auto"/>
            </w:tcBorders>
            <w:shd w:val="clear" w:color="auto" w:fill="auto"/>
            <w:vAlign w:val="bottom"/>
          </w:tcPr>
          <w:p w:rsidR="005F79F4" w:rsidRPr="00A90470" w:rsidRDefault="005F79F4" w:rsidP="001735C7">
            <w:pPr>
              <w:rPr>
                <w:sz w:val="20"/>
                <w:szCs w:val="20"/>
              </w:rPr>
            </w:pPr>
            <w:r w:rsidRPr="00A90470">
              <w:rPr>
                <w:b/>
                <w:sz w:val="20"/>
                <w:szCs w:val="20"/>
              </w:rPr>
              <w:t>Stil arhitectonic</w:t>
            </w:r>
            <w:r w:rsidR="00361F2E" w:rsidRPr="00A90470">
              <w:rPr>
                <w:b/>
                <w:sz w:val="20"/>
                <w:szCs w:val="20"/>
              </w:rPr>
              <w:t>:</w:t>
            </w:r>
            <w:r w:rsidRPr="00A90470">
              <w:rPr>
                <w:sz w:val="20"/>
                <w:szCs w:val="20"/>
              </w:rPr>
              <w:t xml:space="preserve">  □ simplu  □ mediu □ complex</w:t>
            </w:r>
          </w:p>
        </w:tc>
      </w:tr>
      <w:tr w:rsidR="001735C7" w:rsidRPr="00A90470" w:rsidTr="00F920BB">
        <w:trPr>
          <w:trHeight w:val="270"/>
        </w:trPr>
        <w:tc>
          <w:tcPr>
            <w:tcW w:w="10348" w:type="dxa"/>
            <w:gridSpan w:val="20"/>
            <w:tcBorders>
              <w:top w:val="single" w:sz="12" w:space="0" w:color="auto"/>
              <w:left w:val="single" w:sz="12" w:space="0" w:color="auto"/>
              <w:right w:val="single" w:sz="12" w:space="0" w:color="auto"/>
            </w:tcBorders>
            <w:shd w:val="clear" w:color="auto" w:fill="auto"/>
            <w:noWrap/>
            <w:vAlign w:val="bottom"/>
          </w:tcPr>
          <w:p w:rsidR="001735C7" w:rsidRPr="00A90470" w:rsidRDefault="001735C7" w:rsidP="00157153">
            <w:pPr>
              <w:jc w:val="center"/>
              <w:rPr>
                <w:b/>
                <w:sz w:val="20"/>
                <w:szCs w:val="20"/>
              </w:rPr>
            </w:pPr>
            <w:r w:rsidRPr="00A90470">
              <w:rPr>
                <w:b/>
                <w:sz w:val="20"/>
                <w:szCs w:val="20"/>
              </w:rPr>
              <w:t xml:space="preserve">DESCRIEREA TEHNICĂ A </w:t>
            </w:r>
            <w:r w:rsidRPr="00157153">
              <w:rPr>
                <w:b/>
                <w:sz w:val="20"/>
                <w:szCs w:val="20"/>
              </w:rPr>
              <w:t>CLĂDIRII</w:t>
            </w:r>
          </w:p>
        </w:tc>
      </w:tr>
      <w:tr w:rsidR="001735C7" w:rsidRPr="00A90470" w:rsidTr="00F920BB">
        <w:trPr>
          <w:trHeight w:val="211"/>
        </w:trPr>
        <w:tc>
          <w:tcPr>
            <w:tcW w:w="1556" w:type="dxa"/>
            <w:gridSpan w:val="3"/>
            <w:tcBorders>
              <w:top w:val="single" w:sz="12" w:space="0" w:color="auto"/>
              <w:left w:val="single" w:sz="12" w:space="0" w:color="auto"/>
              <w:bottom w:val="nil"/>
              <w:right w:val="single" w:sz="12" w:space="0" w:color="auto"/>
            </w:tcBorders>
            <w:shd w:val="clear" w:color="auto" w:fill="auto"/>
            <w:noWrap/>
            <w:vAlign w:val="bottom"/>
          </w:tcPr>
          <w:p w:rsidR="001735C7" w:rsidRPr="00A90470" w:rsidRDefault="001735C7" w:rsidP="007E6B29">
            <w:pPr>
              <w:rPr>
                <w:b/>
                <w:sz w:val="20"/>
                <w:szCs w:val="20"/>
              </w:rPr>
            </w:pPr>
          </w:p>
        </w:tc>
        <w:tc>
          <w:tcPr>
            <w:tcW w:w="4387" w:type="dxa"/>
            <w:gridSpan w:val="8"/>
            <w:tcBorders>
              <w:top w:val="single" w:sz="12" w:space="0" w:color="auto"/>
              <w:left w:val="single" w:sz="12" w:space="0" w:color="auto"/>
              <w:right w:val="single" w:sz="12" w:space="0" w:color="auto"/>
            </w:tcBorders>
            <w:shd w:val="clear" w:color="auto" w:fill="auto"/>
            <w:vAlign w:val="bottom"/>
          </w:tcPr>
          <w:p w:rsidR="001735C7" w:rsidRPr="00A90470" w:rsidRDefault="001735C7" w:rsidP="007E6B29">
            <w:pPr>
              <w:rPr>
                <w:b/>
                <w:sz w:val="20"/>
                <w:szCs w:val="20"/>
              </w:rPr>
            </w:pPr>
            <w:r w:rsidRPr="00A90470">
              <w:rPr>
                <w:b/>
                <w:sz w:val="16"/>
                <w:szCs w:val="16"/>
              </w:rPr>
              <w:t>Lit. ______, anul construcţiei/reconstrucţiei ___________</w:t>
            </w:r>
          </w:p>
        </w:tc>
        <w:tc>
          <w:tcPr>
            <w:tcW w:w="4405" w:type="dxa"/>
            <w:gridSpan w:val="9"/>
            <w:tcBorders>
              <w:top w:val="single" w:sz="12" w:space="0" w:color="auto"/>
              <w:left w:val="single" w:sz="12" w:space="0" w:color="auto"/>
              <w:right w:val="single" w:sz="12" w:space="0" w:color="auto"/>
            </w:tcBorders>
            <w:shd w:val="clear" w:color="auto" w:fill="auto"/>
            <w:vAlign w:val="bottom"/>
          </w:tcPr>
          <w:p w:rsidR="001735C7" w:rsidRPr="00A90470" w:rsidRDefault="001735C7" w:rsidP="007E6B29">
            <w:pPr>
              <w:rPr>
                <w:b/>
                <w:sz w:val="20"/>
                <w:szCs w:val="20"/>
              </w:rPr>
            </w:pPr>
            <w:r w:rsidRPr="00A90470">
              <w:rPr>
                <w:b/>
                <w:sz w:val="16"/>
                <w:szCs w:val="16"/>
              </w:rPr>
              <w:t>Lit. ______, anul construcţiei/reconstrucţiei ___________</w:t>
            </w:r>
          </w:p>
        </w:tc>
      </w:tr>
      <w:tr w:rsidR="005F79F4" w:rsidRPr="00A90470" w:rsidTr="00F920BB">
        <w:trPr>
          <w:trHeight w:val="255"/>
        </w:trPr>
        <w:tc>
          <w:tcPr>
            <w:tcW w:w="1563" w:type="dxa"/>
            <w:gridSpan w:val="4"/>
            <w:vMerge w:val="restart"/>
            <w:tcBorders>
              <w:top w:val="nil"/>
              <w:left w:val="single" w:sz="12" w:space="0" w:color="auto"/>
              <w:right w:val="single" w:sz="12" w:space="0" w:color="auto"/>
            </w:tcBorders>
            <w:shd w:val="clear" w:color="auto" w:fill="auto"/>
            <w:vAlign w:val="center"/>
          </w:tcPr>
          <w:p w:rsidR="005F79F4" w:rsidRPr="00A90470" w:rsidRDefault="005F79F4" w:rsidP="001735C7">
            <w:pPr>
              <w:jc w:val="center"/>
              <w:rPr>
                <w:sz w:val="16"/>
                <w:szCs w:val="16"/>
              </w:rPr>
            </w:pPr>
            <w:r w:rsidRPr="00A90470">
              <w:rPr>
                <w:sz w:val="16"/>
                <w:szCs w:val="16"/>
              </w:rPr>
              <w:t>Denumirea elementelor constructive</w:t>
            </w:r>
          </w:p>
        </w:tc>
        <w:tc>
          <w:tcPr>
            <w:tcW w:w="1538" w:type="dxa"/>
            <w:gridSpan w:val="2"/>
            <w:vMerge w:val="restart"/>
            <w:tcBorders>
              <w:top w:val="single" w:sz="12" w:space="0" w:color="auto"/>
              <w:left w:val="single" w:sz="12" w:space="0" w:color="auto"/>
            </w:tcBorders>
            <w:shd w:val="clear" w:color="auto" w:fill="auto"/>
            <w:vAlign w:val="center"/>
          </w:tcPr>
          <w:p w:rsidR="005F79F4" w:rsidRPr="00A90470" w:rsidRDefault="005F79F4" w:rsidP="00FF2DF7">
            <w:pPr>
              <w:rPr>
                <w:sz w:val="12"/>
                <w:szCs w:val="12"/>
              </w:rPr>
            </w:pPr>
            <w:r w:rsidRPr="00A90470">
              <w:rPr>
                <w:sz w:val="12"/>
                <w:szCs w:val="12"/>
              </w:rPr>
              <w:t xml:space="preserve">Descrierea elementelor </w:t>
            </w:r>
          </w:p>
          <w:p w:rsidR="005F79F4" w:rsidRPr="00A90470" w:rsidRDefault="005F79F4" w:rsidP="001735C7">
            <w:pPr>
              <w:rPr>
                <w:sz w:val="12"/>
                <w:szCs w:val="12"/>
              </w:rPr>
            </w:pPr>
            <w:r w:rsidRPr="00A90470">
              <w:rPr>
                <w:sz w:val="12"/>
                <w:szCs w:val="12"/>
              </w:rPr>
              <w:t xml:space="preserve">constructive  </w:t>
            </w:r>
          </w:p>
        </w:tc>
        <w:tc>
          <w:tcPr>
            <w:tcW w:w="1414" w:type="dxa"/>
            <w:vMerge w:val="restart"/>
            <w:tcBorders>
              <w:top w:val="single" w:sz="12" w:space="0" w:color="auto"/>
            </w:tcBorders>
            <w:shd w:val="clear" w:color="auto" w:fill="auto"/>
            <w:vAlign w:val="center"/>
          </w:tcPr>
          <w:p w:rsidR="005F79F4" w:rsidRPr="00A90470" w:rsidRDefault="005F79F4" w:rsidP="00FF2DF7">
            <w:pPr>
              <w:jc w:val="center"/>
              <w:rPr>
                <w:sz w:val="12"/>
                <w:szCs w:val="12"/>
              </w:rPr>
            </w:pPr>
            <w:r w:rsidRPr="00A90470">
              <w:rPr>
                <w:sz w:val="12"/>
                <w:szCs w:val="12"/>
              </w:rPr>
              <w:t>Starea generală</w:t>
            </w:r>
          </w:p>
        </w:tc>
        <w:tc>
          <w:tcPr>
            <w:tcW w:w="856" w:type="dxa"/>
            <w:vMerge w:val="restart"/>
            <w:tcBorders>
              <w:top w:val="single" w:sz="12" w:space="0" w:color="auto"/>
            </w:tcBorders>
            <w:shd w:val="clear" w:color="auto" w:fill="auto"/>
            <w:vAlign w:val="center"/>
          </w:tcPr>
          <w:p w:rsidR="005F79F4" w:rsidRPr="00A90470" w:rsidRDefault="005F79F4" w:rsidP="00FF2DF7">
            <w:pPr>
              <w:jc w:val="center"/>
              <w:rPr>
                <w:sz w:val="12"/>
                <w:szCs w:val="12"/>
              </w:rPr>
            </w:pPr>
            <w:r w:rsidRPr="00A90470">
              <w:rPr>
                <w:sz w:val="12"/>
                <w:szCs w:val="12"/>
              </w:rPr>
              <w:t xml:space="preserve">Procentul de prezenţă a elementului </w:t>
            </w:r>
          </w:p>
        </w:tc>
        <w:tc>
          <w:tcPr>
            <w:tcW w:w="572" w:type="dxa"/>
            <w:gridSpan w:val="3"/>
            <w:vMerge w:val="restart"/>
            <w:tcBorders>
              <w:top w:val="single" w:sz="12" w:space="0" w:color="auto"/>
              <w:right w:val="single" w:sz="12" w:space="0" w:color="auto"/>
            </w:tcBorders>
            <w:shd w:val="clear" w:color="auto" w:fill="auto"/>
            <w:vAlign w:val="center"/>
          </w:tcPr>
          <w:p w:rsidR="005F79F4" w:rsidRPr="00A90470" w:rsidRDefault="005F79F4" w:rsidP="00FF2DF7">
            <w:pPr>
              <w:jc w:val="center"/>
              <w:rPr>
                <w:sz w:val="12"/>
                <w:szCs w:val="12"/>
              </w:rPr>
            </w:pPr>
            <w:r w:rsidRPr="00A90470">
              <w:rPr>
                <w:sz w:val="12"/>
                <w:szCs w:val="12"/>
              </w:rPr>
              <w:t>Uzura, %</w:t>
            </w:r>
          </w:p>
        </w:tc>
        <w:tc>
          <w:tcPr>
            <w:tcW w:w="1564" w:type="dxa"/>
            <w:gridSpan w:val="3"/>
            <w:vMerge w:val="restart"/>
            <w:tcBorders>
              <w:top w:val="single" w:sz="12" w:space="0" w:color="auto"/>
              <w:left w:val="single" w:sz="12" w:space="0" w:color="auto"/>
            </w:tcBorders>
            <w:shd w:val="clear" w:color="auto" w:fill="auto"/>
            <w:vAlign w:val="center"/>
          </w:tcPr>
          <w:p w:rsidR="005F79F4" w:rsidRPr="00A90470" w:rsidRDefault="005F79F4" w:rsidP="00FF2DF7">
            <w:pPr>
              <w:rPr>
                <w:sz w:val="12"/>
                <w:szCs w:val="12"/>
              </w:rPr>
            </w:pPr>
            <w:r w:rsidRPr="00A90470">
              <w:rPr>
                <w:sz w:val="12"/>
                <w:szCs w:val="12"/>
              </w:rPr>
              <w:t xml:space="preserve">Descrierea elementelor </w:t>
            </w:r>
          </w:p>
          <w:p w:rsidR="005F79F4" w:rsidRPr="00A90470" w:rsidRDefault="005F79F4" w:rsidP="001735C7">
            <w:pPr>
              <w:rPr>
                <w:sz w:val="12"/>
                <w:szCs w:val="12"/>
              </w:rPr>
            </w:pPr>
            <w:r w:rsidRPr="00A90470">
              <w:rPr>
                <w:sz w:val="12"/>
                <w:szCs w:val="12"/>
              </w:rPr>
              <w:t xml:space="preserve">constructive  </w:t>
            </w:r>
          </w:p>
        </w:tc>
        <w:tc>
          <w:tcPr>
            <w:tcW w:w="1035" w:type="dxa"/>
            <w:gridSpan w:val="3"/>
            <w:vMerge w:val="restart"/>
            <w:tcBorders>
              <w:top w:val="single" w:sz="12" w:space="0" w:color="auto"/>
            </w:tcBorders>
            <w:shd w:val="clear" w:color="auto" w:fill="auto"/>
            <w:noWrap/>
            <w:vAlign w:val="center"/>
          </w:tcPr>
          <w:p w:rsidR="005F79F4" w:rsidRPr="00A90470" w:rsidRDefault="005F79F4" w:rsidP="00FF2DF7">
            <w:pPr>
              <w:jc w:val="center"/>
              <w:rPr>
                <w:sz w:val="12"/>
                <w:szCs w:val="12"/>
              </w:rPr>
            </w:pPr>
            <w:r w:rsidRPr="00A90470">
              <w:rPr>
                <w:sz w:val="12"/>
                <w:szCs w:val="12"/>
              </w:rPr>
              <w:t>Starea generală</w:t>
            </w:r>
          </w:p>
        </w:tc>
        <w:tc>
          <w:tcPr>
            <w:tcW w:w="1034" w:type="dxa"/>
            <w:gridSpan w:val="2"/>
            <w:vMerge w:val="restart"/>
            <w:tcBorders>
              <w:top w:val="single" w:sz="12" w:space="0" w:color="auto"/>
            </w:tcBorders>
            <w:shd w:val="clear" w:color="auto" w:fill="auto"/>
            <w:vAlign w:val="center"/>
          </w:tcPr>
          <w:p w:rsidR="005F79F4" w:rsidRPr="00A90470" w:rsidRDefault="005F79F4" w:rsidP="00FF2DF7">
            <w:pPr>
              <w:jc w:val="center"/>
              <w:rPr>
                <w:sz w:val="12"/>
                <w:szCs w:val="12"/>
              </w:rPr>
            </w:pPr>
            <w:r w:rsidRPr="00A90470">
              <w:rPr>
                <w:sz w:val="12"/>
                <w:szCs w:val="12"/>
              </w:rPr>
              <w:t>Procentul de prezenţă a elementului</w:t>
            </w:r>
          </w:p>
        </w:tc>
        <w:tc>
          <w:tcPr>
            <w:tcW w:w="772" w:type="dxa"/>
            <w:vMerge w:val="restart"/>
            <w:tcBorders>
              <w:top w:val="single" w:sz="12" w:space="0" w:color="auto"/>
              <w:right w:val="single" w:sz="12" w:space="0" w:color="auto"/>
            </w:tcBorders>
            <w:shd w:val="clear" w:color="auto" w:fill="auto"/>
            <w:vAlign w:val="center"/>
          </w:tcPr>
          <w:p w:rsidR="005F79F4" w:rsidRPr="00A90470" w:rsidRDefault="005F79F4" w:rsidP="00FF2DF7">
            <w:pPr>
              <w:jc w:val="center"/>
              <w:rPr>
                <w:sz w:val="12"/>
                <w:szCs w:val="12"/>
              </w:rPr>
            </w:pPr>
            <w:r w:rsidRPr="00A90470">
              <w:rPr>
                <w:sz w:val="12"/>
                <w:szCs w:val="12"/>
              </w:rPr>
              <w:t>Uzura, %</w:t>
            </w:r>
          </w:p>
        </w:tc>
      </w:tr>
      <w:tr w:rsidR="005F79F4" w:rsidRPr="00A90470" w:rsidTr="009F63C0">
        <w:trPr>
          <w:trHeight w:val="213"/>
        </w:trPr>
        <w:tc>
          <w:tcPr>
            <w:tcW w:w="1563" w:type="dxa"/>
            <w:gridSpan w:val="4"/>
            <w:vMerge/>
            <w:tcBorders>
              <w:top w:val="nil"/>
              <w:left w:val="single" w:sz="12" w:space="0" w:color="auto"/>
              <w:right w:val="single" w:sz="12" w:space="0" w:color="auto"/>
            </w:tcBorders>
            <w:vAlign w:val="center"/>
          </w:tcPr>
          <w:p w:rsidR="005F79F4" w:rsidRPr="00A90470" w:rsidRDefault="005F79F4" w:rsidP="00FF2DF7">
            <w:pPr>
              <w:rPr>
                <w:sz w:val="16"/>
                <w:szCs w:val="16"/>
              </w:rPr>
            </w:pPr>
          </w:p>
        </w:tc>
        <w:tc>
          <w:tcPr>
            <w:tcW w:w="1538" w:type="dxa"/>
            <w:gridSpan w:val="2"/>
            <w:vMerge/>
            <w:tcBorders>
              <w:left w:val="single" w:sz="12" w:space="0" w:color="auto"/>
            </w:tcBorders>
            <w:vAlign w:val="center"/>
          </w:tcPr>
          <w:p w:rsidR="005F79F4" w:rsidRPr="00A90470" w:rsidRDefault="005F79F4" w:rsidP="00FF2DF7">
            <w:pPr>
              <w:rPr>
                <w:sz w:val="12"/>
                <w:szCs w:val="12"/>
              </w:rPr>
            </w:pPr>
          </w:p>
        </w:tc>
        <w:tc>
          <w:tcPr>
            <w:tcW w:w="1414" w:type="dxa"/>
            <w:vMerge/>
            <w:vAlign w:val="center"/>
          </w:tcPr>
          <w:p w:rsidR="005F79F4" w:rsidRPr="00A90470" w:rsidRDefault="005F79F4" w:rsidP="00FF2DF7">
            <w:pPr>
              <w:rPr>
                <w:sz w:val="12"/>
                <w:szCs w:val="12"/>
              </w:rPr>
            </w:pPr>
          </w:p>
        </w:tc>
        <w:tc>
          <w:tcPr>
            <w:tcW w:w="856" w:type="dxa"/>
            <w:vMerge/>
            <w:vAlign w:val="center"/>
          </w:tcPr>
          <w:p w:rsidR="005F79F4" w:rsidRPr="00A90470" w:rsidRDefault="005F79F4" w:rsidP="00FF2DF7">
            <w:pPr>
              <w:rPr>
                <w:sz w:val="12"/>
                <w:szCs w:val="12"/>
              </w:rPr>
            </w:pPr>
          </w:p>
        </w:tc>
        <w:tc>
          <w:tcPr>
            <w:tcW w:w="572" w:type="dxa"/>
            <w:gridSpan w:val="3"/>
            <w:vMerge/>
            <w:tcBorders>
              <w:right w:val="single" w:sz="12" w:space="0" w:color="auto"/>
            </w:tcBorders>
            <w:vAlign w:val="center"/>
          </w:tcPr>
          <w:p w:rsidR="005F79F4" w:rsidRPr="00A90470" w:rsidRDefault="005F79F4" w:rsidP="00FF2DF7">
            <w:pPr>
              <w:rPr>
                <w:sz w:val="12"/>
                <w:szCs w:val="12"/>
              </w:rPr>
            </w:pPr>
          </w:p>
        </w:tc>
        <w:tc>
          <w:tcPr>
            <w:tcW w:w="1564" w:type="dxa"/>
            <w:gridSpan w:val="3"/>
            <w:vMerge/>
            <w:tcBorders>
              <w:left w:val="single" w:sz="12" w:space="0" w:color="auto"/>
            </w:tcBorders>
            <w:vAlign w:val="center"/>
          </w:tcPr>
          <w:p w:rsidR="005F79F4" w:rsidRPr="00A90470" w:rsidRDefault="005F79F4" w:rsidP="00FF2DF7">
            <w:pPr>
              <w:rPr>
                <w:sz w:val="12"/>
                <w:szCs w:val="12"/>
              </w:rPr>
            </w:pPr>
          </w:p>
        </w:tc>
        <w:tc>
          <w:tcPr>
            <w:tcW w:w="1035" w:type="dxa"/>
            <w:gridSpan w:val="3"/>
            <w:vMerge/>
            <w:vAlign w:val="center"/>
          </w:tcPr>
          <w:p w:rsidR="005F79F4" w:rsidRPr="00A90470" w:rsidRDefault="005F79F4" w:rsidP="00FF2DF7">
            <w:pPr>
              <w:rPr>
                <w:sz w:val="12"/>
                <w:szCs w:val="12"/>
              </w:rPr>
            </w:pPr>
          </w:p>
        </w:tc>
        <w:tc>
          <w:tcPr>
            <w:tcW w:w="1034" w:type="dxa"/>
            <w:gridSpan w:val="2"/>
            <w:vMerge/>
            <w:vAlign w:val="center"/>
          </w:tcPr>
          <w:p w:rsidR="005F79F4" w:rsidRPr="00A90470" w:rsidRDefault="005F79F4" w:rsidP="00FF2DF7">
            <w:pPr>
              <w:rPr>
                <w:sz w:val="12"/>
                <w:szCs w:val="12"/>
              </w:rPr>
            </w:pPr>
          </w:p>
        </w:tc>
        <w:tc>
          <w:tcPr>
            <w:tcW w:w="772" w:type="dxa"/>
            <w:vMerge/>
            <w:tcBorders>
              <w:right w:val="single" w:sz="12" w:space="0" w:color="auto"/>
            </w:tcBorders>
            <w:vAlign w:val="center"/>
          </w:tcPr>
          <w:p w:rsidR="005F79F4" w:rsidRPr="00A90470" w:rsidRDefault="005F79F4" w:rsidP="00FF2DF7">
            <w:pPr>
              <w:rPr>
                <w:sz w:val="12"/>
                <w:szCs w:val="12"/>
              </w:rPr>
            </w:pPr>
          </w:p>
        </w:tc>
      </w:tr>
      <w:tr w:rsidR="005F79F4" w:rsidRPr="00A90470" w:rsidTr="00F920BB">
        <w:trPr>
          <w:trHeight w:val="177"/>
        </w:trPr>
        <w:tc>
          <w:tcPr>
            <w:tcW w:w="1563" w:type="dxa"/>
            <w:gridSpan w:val="4"/>
            <w:tcBorders>
              <w:left w:val="single" w:sz="12" w:space="0" w:color="auto"/>
              <w:right w:val="single" w:sz="12" w:space="0" w:color="auto"/>
            </w:tcBorders>
            <w:shd w:val="clear" w:color="auto" w:fill="auto"/>
            <w:noWrap/>
            <w:vAlign w:val="center"/>
          </w:tcPr>
          <w:p w:rsidR="005F79F4" w:rsidRPr="00A90470" w:rsidRDefault="005F79F4" w:rsidP="00FF2DF7">
            <w:pPr>
              <w:jc w:val="center"/>
              <w:rPr>
                <w:sz w:val="16"/>
                <w:szCs w:val="16"/>
              </w:rPr>
            </w:pPr>
            <w:r w:rsidRPr="00A90470">
              <w:rPr>
                <w:sz w:val="16"/>
                <w:szCs w:val="16"/>
              </w:rPr>
              <w:t>Fundaţii</w:t>
            </w:r>
          </w:p>
        </w:tc>
        <w:tc>
          <w:tcPr>
            <w:tcW w:w="1538" w:type="dxa"/>
            <w:gridSpan w:val="2"/>
            <w:tcBorders>
              <w:left w:val="single" w:sz="12"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414" w:type="dxa"/>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856" w:type="dxa"/>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572" w:type="dxa"/>
            <w:gridSpan w:val="3"/>
            <w:tcBorders>
              <w:right w:val="single" w:sz="12"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564" w:type="dxa"/>
            <w:gridSpan w:val="3"/>
            <w:tcBorders>
              <w:left w:val="single" w:sz="12"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035" w:type="dxa"/>
            <w:gridSpan w:val="3"/>
            <w:shd w:val="clear" w:color="auto" w:fill="auto"/>
            <w:noWrap/>
            <w:vAlign w:val="center"/>
          </w:tcPr>
          <w:p w:rsidR="005F79F4" w:rsidRPr="00A90470" w:rsidRDefault="005F79F4" w:rsidP="00FF2DF7">
            <w:pPr>
              <w:jc w:val="center"/>
              <w:rPr>
                <w:sz w:val="20"/>
                <w:szCs w:val="20"/>
              </w:rPr>
            </w:pPr>
          </w:p>
        </w:tc>
        <w:tc>
          <w:tcPr>
            <w:tcW w:w="1034" w:type="dxa"/>
            <w:gridSpan w:val="2"/>
            <w:shd w:val="clear" w:color="auto" w:fill="auto"/>
            <w:vAlign w:val="center"/>
          </w:tcPr>
          <w:p w:rsidR="005F79F4" w:rsidRPr="00A90470" w:rsidRDefault="005F79F4" w:rsidP="00FF2DF7">
            <w:pPr>
              <w:jc w:val="center"/>
              <w:rPr>
                <w:sz w:val="20"/>
                <w:szCs w:val="20"/>
              </w:rPr>
            </w:pPr>
            <w:r w:rsidRPr="00A90470">
              <w:rPr>
                <w:sz w:val="20"/>
                <w:szCs w:val="20"/>
              </w:rPr>
              <w:t> </w:t>
            </w:r>
          </w:p>
        </w:tc>
        <w:tc>
          <w:tcPr>
            <w:tcW w:w="772" w:type="dxa"/>
            <w:tcBorders>
              <w:right w:val="single" w:sz="12" w:space="0" w:color="auto"/>
            </w:tcBorders>
            <w:shd w:val="clear" w:color="auto" w:fill="auto"/>
            <w:vAlign w:val="center"/>
          </w:tcPr>
          <w:p w:rsidR="005F79F4" w:rsidRPr="00A90470" w:rsidRDefault="005F79F4" w:rsidP="00FF2DF7">
            <w:pPr>
              <w:jc w:val="center"/>
              <w:rPr>
                <w:sz w:val="20"/>
                <w:szCs w:val="20"/>
              </w:rPr>
            </w:pPr>
          </w:p>
        </w:tc>
      </w:tr>
      <w:tr w:rsidR="005F79F4" w:rsidRPr="00A90470" w:rsidTr="00F920BB">
        <w:trPr>
          <w:trHeight w:val="269"/>
        </w:trPr>
        <w:tc>
          <w:tcPr>
            <w:tcW w:w="434" w:type="dxa"/>
            <w:gridSpan w:val="2"/>
            <w:vMerge w:val="restart"/>
            <w:tcBorders>
              <w:left w:val="single" w:sz="12" w:space="0" w:color="auto"/>
            </w:tcBorders>
            <w:shd w:val="clear" w:color="auto" w:fill="auto"/>
            <w:noWrap/>
            <w:textDirection w:val="btLr"/>
            <w:vAlign w:val="center"/>
          </w:tcPr>
          <w:p w:rsidR="005F79F4" w:rsidRPr="00A90470" w:rsidRDefault="005F79F4" w:rsidP="00FF2DF7">
            <w:pPr>
              <w:ind w:left="113" w:right="113"/>
              <w:jc w:val="center"/>
              <w:rPr>
                <w:sz w:val="10"/>
                <w:szCs w:val="10"/>
              </w:rPr>
            </w:pPr>
            <w:r w:rsidRPr="00A90470">
              <w:rPr>
                <w:sz w:val="10"/>
                <w:szCs w:val="10"/>
              </w:rPr>
              <w:t>pereţii</w:t>
            </w:r>
          </w:p>
        </w:tc>
        <w:tc>
          <w:tcPr>
            <w:tcW w:w="1129" w:type="dxa"/>
            <w:gridSpan w:val="2"/>
            <w:tcBorders>
              <w:right w:val="single" w:sz="12" w:space="0" w:color="auto"/>
            </w:tcBorders>
            <w:shd w:val="clear" w:color="auto" w:fill="auto"/>
            <w:vAlign w:val="center"/>
          </w:tcPr>
          <w:p w:rsidR="005F79F4" w:rsidRPr="00A90470" w:rsidRDefault="005F79F4" w:rsidP="00DD7996">
            <w:pPr>
              <w:rPr>
                <w:sz w:val="16"/>
                <w:szCs w:val="16"/>
              </w:rPr>
            </w:pPr>
            <w:r w:rsidRPr="00A90470">
              <w:rPr>
                <w:sz w:val="16"/>
                <w:szCs w:val="16"/>
              </w:rPr>
              <w:t>portanţi</w:t>
            </w:r>
          </w:p>
        </w:tc>
        <w:tc>
          <w:tcPr>
            <w:tcW w:w="1538" w:type="dxa"/>
            <w:gridSpan w:val="2"/>
            <w:tcBorders>
              <w:left w:val="single" w:sz="12" w:space="0" w:color="auto"/>
            </w:tcBorders>
            <w:shd w:val="clear" w:color="auto" w:fill="auto"/>
            <w:noWrap/>
            <w:vAlign w:val="center"/>
          </w:tcPr>
          <w:p w:rsidR="005F79F4" w:rsidRPr="00A90470" w:rsidRDefault="005F79F4" w:rsidP="00FF2DF7">
            <w:pPr>
              <w:jc w:val="center"/>
              <w:rPr>
                <w:sz w:val="20"/>
                <w:szCs w:val="20"/>
              </w:rPr>
            </w:pPr>
          </w:p>
        </w:tc>
        <w:tc>
          <w:tcPr>
            <w:tcW w:w="1414" w:type="dxa"/>
            <w:shd w:val="clear" w:color="auto" w:fill="auto"/>
            <w:noWrap/>
            <w:vAlign w:val="center"/>
          </w:tcPr>
          <w:p w:rsidR="005F79F4" w:rsidRPr="00A90470" w:rsidRDefault="005F79F4" w:rsidP="00FF2DF7">
            <w:pPr>
              <w:jc w:val="center"/>
              <w:rPr>
                <w:sz w:val="20"/>
                <w:szCs w:val="20"/>
              </w:rPr>
            </w:pPr>
          </w:p>
        </w:tc>
        <w:tc>
          <w:tcPr>
            <w:tcW w:w="856" w:type="dxa"/>
            <w:shd w:val="clear" w:color="auto" w:fill="auto"/>
            <w:noWrap/>
            <w:vAlign w:val="center"/>
          </w:tcPr>
          <w:p w:rsidR="005F79F4" w:rsidRPr="00A90470" w:rsidRDefault="005F79F4" w:rsidP="00FF2DF7">
            <w:pPr>
              <w:jc w:val="center"/>
              <w:rPr>
                <w:sz w:val="20"/>
                <w:szCs w:val="20"/>
              </w:rPr>
            </w:pPr>
          </w:p>
        </w:tc>
        <w:tc>
          <w:tcPr>
            <w:tcW w:w="572" w:type="dxa"/>
            <w:gridSpan w:val="3"/>
            <w:tcBorders>
              <w:right w:val="single" w:sz="12" w:space="0" w:color="auto"/>
            </w:tcBorders>
            <w:shd w:val="clear" w:color="auto" w:fill="auto"/>
            <w:noWrap/>
            <w:vAlign w:val="center"/>
          </w:tcPr>
          <w:p w:rsidR="005F79F4" w:rsidRPr="00A90470" w:rsidRDefault="005F79F4" w:rsidP="00FF2DF7">
            <w:pPr>
              <w:jc w:val="center"/>
              <w:rPr>
                <w:sz w:val="20"/>
                <w:szCs w:val="20"/>
              </w:rPr>
            </w:pPr>
          </w:p>
        </w:tc>
        <w:tc>
          <w:tcPr>
            <w:tcW w:w="1564" w:type="dxa"/>
            <w:gridSpan w:val="3"/>
            <w:tcBorders>
              <w:left w:val="single" w:sz="12" w:space="0" w:color="auto"/>
            </w:tcBorders>
            <w:shd w:val="clear" w:color="auto" w:fill="auto"/>
            <w:noWrap/>
            <w:vAlign w:val="center"/>
          </w:tcPr>
          <w:p w:rsidR="005F79F4" w:rsidRPr="00A90470" w:rsidRDefault="005F79F4" w:rsidP="00FF2DF7">
            <w:pPr>
              <w:jc w:val="center"/>
              <w:rPr>
                <w:sz w:val="20"/>
                <w:szCs w:val="20"/>
              </w:rPr>
            </w:pPr>
          </w:p>
        </w:tc>
        <w:tc>
          <w:tcPr>
            <w:tcW w:w="1035" w:type="dxa"/>
            <w:gridSpan w:val="3"/>
            <w:shd w:val="clear" w:color="auto" w:fill="auto"/>
            <w:noWrap/>
            <w:vAlign w:val="center"/>
          </w:tcPr>
          <w:p w:rsidR="005F79F4" w:rsidRPr="00A90470" w:rsidRDefault="005F79F4" w:rsidP="00FF2DF7">
            <w:pPr>
              <w:jc w:val="center"/>
              <w:rPr>
                <w:sz w:val="20"/>
                <w:szCs w:val="20"/>
              </w:rPr>
            </w:pPr>
          </w:p>
        </w:tc>
        <w:tc>
          <w:tcPr>
            <w:tcW w:w="1034" w:type="dxa"/>
            <w:gridSpan w:val="2"/>
            <w:shd w:val="clear" w:color="auto" w:fill="auto"/>
            <w:vAlign w:val="center"/>
          </w:tcPr>
          <w:p w:rsidR="005F79F4" w:rsidRPr="00A90470" w:rsidRDefault="005F79F4" w:rsidP="00FF2DF7">
            <w:pPr>
              <w:jc w:val="center"/>
              <w:rPr>
                <w:sz w:val="20"/>
                <w:szCs w:val="20"/>
              </w:rPr>
            </w:pPr>
          </w:p>
        </w:tc>
        <w:tc>
          <w:tcPr>
            <w:tcW w:w="772" w:type="dxa"/>
            <w:tcBorders>
              <w:right w:val="single" w:sz="12" w:space="0" w:color="auto"/>
            </w:tcBorders>
            <w:shd w:val="clear" w:color="auto" w:fill="auto"/>
            <w:vAlign w:val="center"/>
          </w:tcPr>
          <w:p w:rsidR="005F79F4" w:rsidRPr="00A90470" w:rsidRDefault="005F79F4" w:rsidP="00FF2DF7">
            <w:pPr>
              <w:jc w:val="center"/>
              <w:rPr>
                <w:sz w:val="20"/>
                <w:szCs w:val="20"/>
              </w:rPr>
            </w:pPr>
          </w:p>
        </w:tc>
      </w:tr>
      <w:tr w:rsidR="005F79F4" w:rsidRPr="00A90470" w:rsidTr="00F920BB">
        <w:trPr>
          <w:trHeight w:val="286"/>
        </w:trPr>
        <w:tc>
          <w:tcPr>
            <w:tcW w:w="434" w:type="dxa"/>
            <w:gridSpan w:val="2"/>
            <w:vMerge/>
            <w:tcBorders>
              <w:left w:val="single" w:sz="12" w:space="0" w:color="auto"/>
            </w:tcBorders>
            <w:shd w:val="clear" w:color="auto" w:fill="auto"/>
            <w:noWrap/>
            <w:vAlign w:val="center"/>
          </w:tcPr>
          <w:p w:rsidR="005F79F4" w:rsidRPr="00A90470" w:rsidRDefault="005F79F4" w:rsidP="00FF2DF7">
            <w:pPr>
              <w:jc w:val="center"/>
              <w:rPr>
                <w:sz w:val="10"/>
                <w:szCs w:val="10"/>
              </w:rPr>
            </w:pPr>
          </w:p>
        </w:tc>
        <w:tc>
          <w:tcPr>
            <w:tcW w:w="1129" w:type="dxa"/>
            <w:gridSpan w:val="2"/>
            <w:tcBorders>
              <w:right w:val="single" w:sz="12" w:space="0" w:color="auto"/>
            </w:tcBorders>
            <w:shd w:val="clear" w:color="auto" w:fill="auto"/>
            <w:vAlign w:val="center"/>
          </w:tcPr>
          <w:p w:rsidR="005F79F4" w:rsidRPr="00A90470" w:rsidRDefault="005F79F4" w:rsidP="00DD7996">
            <w:pPr>
              <w:rPr>
                <w:sz w:val="16"/>
                <w:szCs w:val="16"/>
              </w:rPr>
            </w:pPr>
            <w:r w:rsidRPr="00A90470">
              <w:rPr>
                <w:sz w:val="16"/>
                <w:szCs w:val="16"/>
              </w:rPr>
              <w:t>despărţitori</w:t>
            </w:r>
          </w:p>
        </w:tc>
        <w:tc>
          <w:tcPr>
            <w:tcW w:w="1538" w:type="dxa"/>
            <w:gridSpan w:val="2"/>
            <w:tcBorders>
              <w:left w:val="single" w:sz="12" w:space="0" w:color="auto"/>
            </w:tcBorders>
            <w:shd w:val="clear" w:color="auto" w:fill="auto"/>
            <w:noWrap/>
            <w:vAlign w:val="center"/>
          </w:tcPr>
          <w:p w:rsidR="005F79F4" w:rsidRPr="00A90470" w:rsidRDefault="005F79F4" w:rsidP="00FF2DF7">
            <w:pPr>
              <w:jc w:val="center"/>
              <w:rPr>
                <w:sz w:val="20"/>
                <w:szCs w:val="20"/>
              </w:rPr>
            </w:pPr>
          </w:p>
        </w:tc>
        <w:tc>
          <w:tcPr>
            <w:tcW w:w="1414" w:type="dxa"/>
            <w:shd w:val="clear" w:color="auto" w:fill="auto"/>
            <w:noWrap/>
            <w:vAlign w:val="center"/>
          </w:tcPr>
          <w:p w:rsidR="005F79F4" w:rsidRPr="00A90470" w:rsidRDefault="005F79F4" w:rsidP="00FF2DF7">
            <w:pPr>
              <w:jc w:val="center"/>
              <w:rPr>
                <w:sz w:val="20"/>
                <w:szCs w:val="20"/>
              </w:rPr>
            </w:pPr>
          </w:p>
        </w:tc>
        <w:tc>
          <w:tcPr>
            <w:tcW w:w="856" w:type="dxa"/>
            <w:shd w:val="clear" w:color="auto" w:fill="auto"/>
            <w:noWrap/>
            <w:vAlign w:val="center"/>
          </w:tcPr>
          <w:p w:rsidR="005F79F4" w:rsidRPr="00A90470" w:rsidRDefault="005F79F4" w:rsidP="00FF2DF7">
            <w:pPr>
              <w:jc w:val="center"/>
              <w:rPr>
                <w:sz w:val="20"/>
                <w:szCs w:val="20"/>
              </w:rPr>
            </w:pPr>
          </w:p>
        </w:tc>
        <w:tc>
          <w:tcPr>
            <w:tcW w:w="572" w:type="dxa"/>
            <w:gridSpan w:val="3"/>
            <w:tcBorders>
              <w:right w:val="single" w:sz="12" w:space="0" w:color="auto"/>
            </w:tcBorders>
            <w:shd w:val="clear" w:color="auto" w:fill="auto"/>
            <w:noWrap/>
            <w:vAlign w:val="center"/>
          </w:tcPr>
          <w:p w:rsidR="005F79F4" w:rsidRPr="00A90470" w:rsidRDefault="005F79F4" w:rsidP="00FF2DF7">
            <w:pPr>
              <w:jc w:val="center"/>
              <w:rPr>
                <w:sz w:val="20"/>
                <w:szCs w:val="20"/>
              </w:rPr>
            </w:pPr>
          </w:p>
        </w:tc>
        <w:tc>
          <w:tcPr>
            <w:tcW w:w="1564" w:type="dxa"/>
            <w:gridSpan w:val="3"/>
            <w:tcBorders>
              <w:left w:val="single" w:sz="12" w:space="0" w:color="auto"/>
            </w:tcBorders>
            <w:shd w:val="clear" w:color="auto" w:fill="auto"/>
            <w:noWrap/>
            <w:vAlign w:val="center"/>
          </w:tcPr>
          <w:p w:rsidR="005F79F4" w:rsidRPr="00A90470" w:rsidRDefault="005F79F4" w:rsidP="00FF2DF7">
            <w:pPr>
              <w:jc w:val="center"/>
              <w:rPr>
                <w:sz w:val="20"/>
                <w:szCs w:val="20"/>
              </w:rPr>
            </w:pPr>
          </w:p>
        </w:tc>
        <w:tc>
          <w:tcPr>
            <w:tcW w:w="1035" w:type="dxa"/>
            <w:gridSpan w:val="3"/>
            <w:shd w:val="clear" w:color="auto" w:fill="auto"/>
            <w:noWrap/>
            <w:vAlign w:val="center"/>
          </w:tcPr>
          <w:p w:rsidR="005F79F4" w:rsidRPr="00A90470" w:rsidRDefault="005F79F4" w:rsidP="00FF2DF7">
            <w:pPr>
              <w:jc w:val="center"/>
              <w:rPr>
                <w:sz w:val="20"/>
                <w:szCs w:val="20"/>
              </w:rPr>
            </w:pPr>
          </w:p>
        </w:tc>
        <w:tc>
          <w:tcPr>
            <w:tcW w:w="1034" w:type="dxa"/>
            <w:gridSpan w:val="2"/>
            <w:shd w:val="clear" w:color="auto" w:fill="auto"/>
            <w:vAlign w:val="center"/>
          </w:tcPr>
          <w:p w:rsidR="005F79F4" w:rsidRPr="00A90470" w:rsidRDefault="005F79F4" w:rsidP="00FF2DF7">
            <w:pPr>
              <w:jc w:val="center"/>
              <w:rPr>
                <w:sz w:val="20"/>
                <w:szCs w:val="20"/>
              </w:rPr>
            </w:pPr>
          </w:p>
        </w:tc>
        <w:tc>
          <w:tcPr>
            <w:tcW w:w="772" w:type="dxa"/>
            <w:tcBorders>
              <w:right w:val="single" w:sz="12" w:space="0" w:color="auto"/>
            </w:tcBorders>
            <w:shd w:val="clear" w:color="auto" w:fill="auto"/>
            <w:vAlign w:val="center"/>
          </w:tcPr>
          <w:p w:rsidR="005F79F4" w:rsidRPr="00A90470" w:rsidRDefault="005F79F4" w:rsidP="00FF2DF7">
            <w:pPr>
              <w:jc w:val="center"/>
              <w:rPr>
                <w:sz w:val="20"/>
                <w:szCs w:val="20"/>
              </w:rPr>
            </w:pPr>
          </w:p>
        </w:tc>
      </w:tr>
      <w:tr w:rsidR="005F79F4" w:rsidRPr="00A90470" w:rsidTr="00F920BB">
        <w:trPr>
          <w:trHeight w:val="264"/>
        </w:trPr>
        <w:tc>
          <w:tcPr>
            <w:tcW w:w="434" w:type="dxa"/>
            <w:gridSpan w:val="2"/>
            <w:vMerge w:val="restart"/>
            <w:tcBorders>
              <w:top w:val="single" w:sz="4" w:space="0" w:color="auto"/>
              <w:left w:val="single" w:sz="12" w:space="0" w:color="auto"/>
              <w:right w:val="single" w:sz="4" w:space="0" w:color="auto"/>
            </w:tcBorders>
            <w:textDirection w:val="btLr"/>
            <w:vAlign w:val="center"/>
          </w:tcPr>
          <w:p w:rsidR="005F79F4" w:rsidRPr="00A90470" w:rsidRDefault="005F79F4" w:rsidP="00FF2DF7">
            <w:pPr>
              <w:ind w:left="113" w:right="113"/>
              <w:rPr>
                <w:sz w:val="10"/>
                <w:szCs w:val="10"/>
              </w:rPr>
            </w:pPr>
            <w:r w:rsidRPr="00A90470">
              <w:rPr>
                <w:sz w:val="10"/>
                <w:szCs w:val="10"/>
              </w:rPr>
              <w:t>planşeu</w:t>
            </w: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5F79F4" w:rsidRPr="00A90470" w:rsidRDefault="005F79F4" w:rsidP="00DD7996">
            <w:pPr>
              <w:rPr>
                <w:sz w:val="16"/>
                <w:szCs w:val="16"/>
              </w:rPr>
            </w:pPr>
            <w:r w:rsidRPr="00A90470">
              <w:rPr>
                <w:sz w:val="16"/>
                <w:szCs w:val="16"/>
              </w:rPr>
              <w:t xml:space="preserve">de </w:t>
            </w:r>
            <w:r w:rsidR="00DD7996" w:rsidRPr="00A90470">
              <w:rPr>
                <w:sz w:val="16"/>
                <w:szCs w:val="16"/>
              </w:rPr>
              <w:t>pod</w:t>
            </w:r>
          </w:p>
        </w:tc>
        <w:tc>
          <w:tcPr>
            <w:tcW w:w="1538" w:type="dxa"/>
            <w:gridSpan w:val="2"/>
            <w:tcBorders>
              <w:top w:val="single" w:sz="4" w:space="0" w:color="auto"/>
              <w:left w:val="single" w:sz="12"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572" w:type="dxa"/>
            <w:gridSpan w:val="3"/>
            <w:tcBorders>
              <w:top w:val="single" w:sz="4" w:space="0" w:color="auto"/>
              <w:left w:val="single" w:sz="4" w:space="0" w:color="auto"/>
              <w:bottom w:val="single" w:sz="4" w:space="0" w:color="auto"/>
              <w:right w:val="single" w:sz="12" w:space="0" w:color="auto"/>
            </w:tcBorders>
            <w:vAlign w:val="center"/>
          </w:tcPr>
          <w:p w:rsidR="005F79F4" w:rsidRPr="00A90470" w:rsidRDefault="005F79F4" w:rsidP="00FF2DF7">
            <w:pPr>
              <w:rPr>
                <w:sz w:val="20"/>
                <w:szCs w:val="20"/>
              </w:rPr>
            </w:pPr>
          </w:p>
        </w:tc>
        <w:tc>
          <w:tcPr>
            <w:tcW w:w="1564" w:type="dxa"/>
            <w:gridSpan w:val="3"/>
            <w:tcBorders>
              <w:top w:val="single" w:sz="4" w:space="0" w:color="auto"/>
              <w:left w:val="single" w:sz="12"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035" w:type="dxa"/>
            <w:gridSpan w:val="3"/>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772" w:type="dxa"/>
            <w:tcBorders>
              <w:top w:val="single" w:sz="4" w:space="0" w:color="auto"/>
              <w:left w:val="single" w:sz="4" w:space="0" w:color="auto"/>
              <w:bottom w:val="single" w:sz="4" w:space="0" w:color="auto"/>
              <w:right w:val="single" w:sz="12" w:space="0" w:color="auto"/>
            </w:tcBorders>
            <w:vAlign w:val="center"/>
          </w:tcPr>
          <w:p w:rsidR="005F79F4" w:rsidRPr="00A90470" w:rsidRDefault="005F79F4" w:rsidP="00FF2DF7">
            <w:pPr>
              <w:rPr>
                <w:sz w:val="20"/>
                <w:szCs w:val="20"/>
              </w:rPr>
            </w:pPr>
          </w:p>
        </w:tc>
      </w:tr>
      <w:tr w:rsidR="005F79F4" w:rsidRPr="00A90470" w:rsidTr="00F920BB">
        <w:trPr>
          <w:trHeight w:val="280"/>
        </w:trPr>
        <w:tc>
          <w:tcPr>
            <w:tcW w:w="434" w:type="dxa"/>
            <w:gridSpan w:val="2"/>
            <w:vMerge/>
            <w:tcBorders>
              <w:left w:val="single" w:sz="12" w:space="0" w:color="auto"/>
              <w:bottom w:val="single" w:sz="4" w:space="0" w:color="auto"/>
              <w:right w:val="single" w:sz="4" w:space="0" w:color="auto"/>
            </w:tcBorders>
            <w:vAlign w:val="center"/>
          </w:tcPr>
          <w:p w:rsidR="005F79F4" w:rsidRPr="00A90470" w:rsidRDefault="005F79F4" w:rsidP="00FF2DF7">
            <w:pPr>
              <w:rPr>
                <w:sz w:val="10"/>
                <w:szCs w:val="10"/>
              </w:rPr>
            </w:pP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5F79F4" w:rsidRPr="00A90470" w:rsidRDefault="005F79F4" w:rsidP="00FF2DF7">
            <w:pPr>
              <w:rPr>
                <w:sz w:val="16"/>
                <w:szCs w:val="16"/>
              </w:rPr>
            </w:pPr>
            <w:r w:rsidRPr="00A90470">
              <w:rPr>
                <w:sz w:val="16"/>
                <w:szCs w:val="16"/>
              </w:rPr>
              <w:t>intermediar</w:t>
            </w:r>
          </w:p>
        </w:tc>
        <w:tc>
          <w:tcPr>
            <w:tcW w:w="1538" w:type="dxa"/>
            <w:gridSpan w:val="2"/>
            <w:tcBorders>
              <w:top w:val="single" w:sz="4" w:space="0" w:color="auto"/>
              <w:left w:val="single" w:sz="12"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572" w:type="dxa"/>
            <w:gridSpan w:val="3"/>
            <w:tcBorders>
              <w:top w:val="single" w:sz="4" w:space="0" w:color="auto"/>
              <w:left w:val="single" w:sz="4" w:space="0" w:color="auto"/>
              <w:bottom w:val="single" w:sz="4" w:space="0" w:color="auto"/>
              <w:right w:val="single" w:sz="12" w:space="0" w:color="auto"/>
            </w:tcBorders>
            <w:vAlign w:val="center"/>
          </w:tcPr>
          <w:p w:rsidR="005F79F4" w:rsidRPr="00A90470" w:rsidRDefault="005F79F4" w:rsidP="00FF2DF7">
            <w:pPr>
              <w:rPr>
                <w:sz w:val="20"/>
                <w:szCs w:val="20"/>
              </w:rPr>
            </w:pPr>
          </w:p>
        </w:tc>
        <w:tc>
          <w:tcPr>
            <w:tcW w:w="1564" w:type="dxa"/>
            <w:gridSpan w:val="3"/>
            <w:tcBorders>
              <w:top w:val="single" w:sz="4" w:space="0" w:color="auto"/>
              <w:left w:val="single" w:sz="12"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035" w:type="dxa"/>
            <w:gridSpan w:val="3"/>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772" w:type="dxa"/>
            <w:tcBorders>
              <w:top w:val="single" w:sz="4" w:space="0" w:color="auto"/>
              <w:left w:val="single" w:sz="4" w:space="0" w:color="auto"/>
              <w:bottom w:val="single" w:sz="4" w:space="0" w:color="auto"/>
              <w:right w:val="single" w:sz="12" w:space="0" w:color="auto"/>
            </w:tcBorders>
            <w:vAlign w:val="center"/>
          </w:tcPr>
          <w:p w:rsidR="005F79F4" w:rsidRPr="00A90470" w:rsidRDefault="005F79F4" w:rsidP="00FF2DF7">
            <w:pPr>
              <w:rPr>
                <w:sz w:val="20"/>
                <w:szCs w:val="20"/>
              </w:rPr>
            </w:pPr>
          </w:p>
        </w:tc>
      </w:tr>
      <w:tr w:rsidR="005F79F4" w:rsidRPr="00A90470" w:rsidTr="00F920BB">
        <w:trPr>
          <w:trHeight w:val="184"/>
        </w:trPr>
        <w:tc>
          <w:tcPr>
            <w:tcW w:w="1563" w:type="dxa"/>
            <w:gridSpan w:val="4"/>
            <w:tcBorders>
              <w:top w:val="single" w:sz="4" w:space="0" w:color="auto"/>
              <w:left w:val="single" w:sz="12" w:space="0" w:color="auto"/>
              <w:bottom w:val="single" w:sz="4" w:space="0" w:color="auto"/>
              <w:right w:val="single" w:sz="12" w:space="0" w:color="auto"/>
            </w:tcBorders>
            <w:vAlign w:val="center"/>
          </w:tcPr>
          <w:p w:rsidR="005F79F4" w:rsidRPr="00A90470" w:rsidRDefault="005F79F4" w:rsidP="00FF2DF7">
            <w:pPr>
              <w:jc w:val="center"/>
              <w:rPr>
                <w:sz w:val="16"/>
                <w:szCs w:val="16"/>
              </w:rPr>
            </w:pPr>
            <w:r w:rsidRPr="00A90470">
              <w:rPr>
                <w:sz w:val="16"/>
                <w:szCs w:val="16"/>
              </w:rPr>
              <w:t>Acoperiş</w:t>
            </w:r>
          </w:p>
        </w:tc>
        <w:tc>
          <w:tcPr>
            <w:tcW w:w="1538" w:type="dxa"/>
            <w:gridSpan w:val="2"/>
            <w:tcBorders>
              <w:top w:val="single" w:sz="4" w:space="0" w:color="auto"/>
              <w:left w:val="single" w:sz="12"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572" w:type="dxa"/>
            <w:gridSpan w:val="3"/>
            <w:tcBorders>
              <w:top w:val="single" w:sz="4" w:space="0" w:color="auto"/>
              <w:left w:val="single" w:sz="4" w:space="0" w:color="auto"/>
              <w:bottom w:val="single" w:sz="4" w:space="0" w:color="auto"/>
              <w:right w:val="single" w:sz="12" w:space="0" w:color="auto"/>
            </w:tcBorders>
            <w:vAlign w:val="center"/>
          </w:tcPr>
          <w:p w:rsidR="005F79F4" w:rsidRPr="00A90470" w:rsidRDefault="005F79F4" w:rsidP="00FF2DF7">
            <w:pPr>
              <w:rPr>
                <w:sz w:val="20"/>
                <w:szCs w:val="20"/>
              </w:rPr>
            </w:pPr>
          </w:p>
        </w:tc>
        <w:tc>
          <w:tcPr>
            <w:tcW w:w="1564" w:type="dxa"/>
            <w:gridSpan w:val="3"/>
            <w:tcBorders>
              <w:top w:val="single" w:sz="4" w:space="0" w:color="auto"/>
              <w:left w:val="single" w:sz="12"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035" w:type="dxa"/>
            <w:gridSpan w:val="3"/>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772" w:type="dxa"/>
            <w:tcBorders>
              <w:top w:val="single" w:sz="4" w:space="0" w:color="auto"/>
              <w:left w:val="single" w:sz="4" w:space="0" w:color="auto"/>
              <w:bottom w:val="single" w:sz="4" w:space="0" w:color="auto"/>
              <w:right w:val="single" w:sz="12" w:space="0" w:color="auto"/>
            </w:tcBorders>
            <w:vAlign w:val="center"/>
          </w:tcPr>
          <w:p w:rsidR="005F79F4" w:rsidRPr="00A90470" w:rsidRDefault="005F79F4" w:rsidP="00FF2DF7">
            <w:pPr>
              <w:rPr>
                <w:sz w:val="20"/>
                <w:szCs w:val="20"/>
              </w:rPr>
            </w:pPr>
          </w:p>
        </w:tc>
      </w:tr>
      <w:tr w:rsidR="005F79F4" w:rsidRPr="00A90470" w:rsidTr="00F920BB">
        <w:trPr>
          <w:trHeight w:val="174"/>
        </w:trPr>
        <w:tc>
          <w:tcPr>
            <w:tcW w:w="434" w:type="dxa"/>
            <w:gridSpan w:val="2"/>
            <w:vMerge w:val="restart"/>
            <w:tcBorders>
              <w:top w:val="single" w:sz="4" w:space="0" w:color="auto"/>
              <w:left w:val="single" w:sz="12" w:space="0" w:color="auto"/>
              <w:right w:val="single" w:sz="4" w:space="0" w:color="auto"/>
            </w:tcBorders>
            <w:textDirection w:val="btLr"/>
            <w:vAlign w:val="center"/>
          </w:tcPr>
          <w:p w:rsidR="005F79F4" w:rsidRPr="00A90470" w:rsidRDefault="00DD7996" w:rsidP="00FF2DF7">
            <w:pPr>
              <w:ind w:left="113" w:right="113"/>
              <w:rPr>
                <w:sz w:val="8"/>
                <w:szCs w:val="8"/>
              </w:rPr>
            </w:pPr>
            <w:r w:rsidRPr="00A90470">
              <w:rPr>
                <w:sz w:val="8"/>
                <w:szCs w:val="8"/>
              </w:rPr>
              <w:t>Pardoseala</w:t>
            </w: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5F79F4" w:rsidRPr="00A90470" w:rsidRDefault="00DD7996" w:rsidP="00FF2DF7">
            <w:pPr>
              <w:rPr>
                <w:sz w:val="16"/>
                <w:szCs w:val="16"/>
              </w:rPr>
            </w:pPr>
            <w:r w:rsidRPr="00A90470">
              <w:rPr>
                <w:sz w:val="16"/>
                <w:szCs w:val="16"/>
              </w:rPr>
              <w:t>nivel</w:t>
            </w:r>
            <w:r w:rsidR="00A318FC" w:rsidRPr="00A90470">
              <w:rPr>
                <w:sz w:val="16"/>
                <w:szCs w:val="16"/>
              </w:rPr>
              <w:t>ul</w:t>
            </w:r>
            <w:r w:rsidR="005F79F4" w:rsidRPr="00A90470">
              <w:rPr>
                <w:sz w:val="16"/>
                <w:szCs w:val="16"/>
              </w:rPr>
              <w:t xml:space="preserve"> 1</w:t>
            </w:r>
          </w:p>
        </w:tc>
        <w:tc>
          <w:tcPr>
            <w:tcW w:w="1538" w:type="dxa"/>
            <w:gridSpan w:val="2"/>
            <w:tcBorders>
              <w:top w:val="single" w:sz="4" w:space="0" w:color="auto"/>
              <w:left w:val="single" w:sz="12"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572" w:type="dxa"/>
            <w:gridSpan w:val="3"/>
            <w:tcBorders>
              <w:top w:val="single" w:sz="4" w:space="0" w:color="auto"/>
              <w:left w:val="single" w:sz="4" w:space="0" w:color="auto"/>
              <w:bottom w:val="single" w:sz="4" w:space="0" w:color="auto"/>
              <w:right w:val="single" w:sz="12" w:space="0" w:color="auto"/>
            </w:tcBorders>
            <w:vAlign w:val="center"/>
          </w:tcPr>
          <w:p w:rsidR="005F79F4" w:rsidRPr="00A90470" w:rsidRDefault="005F79F4" w:rsidP="00FF2DF7">
            <w:pPr>
              <w:rPr>
                <w:sz w:val="20"/>
                <w:szCs w:val="20"/>
              </w:rPr>
            </w:pPr>
          </w:p>
        </w:tc>
        <w:tc>
          <w:tcPr>
            <w:tcW w:w="1564" w:type="dxa"/>
            <w:gridSpan w:val="3"/>
            <w:tcBorders>
              <w:top w:val="single" w:sz="4" w:space="0" w:color="auto"/>
              <w:left w:val="single" w:sz="12"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035" w:type="dxa"/>
            <w:gridSpan w:val="3"/>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772" w:type="dxa"/>
            <w:tcBorders>
              <w:top w:val="single" w:sz="4" w:space="0" w:color="auto"/>
              <w:left w:val="single" w:sz="4" w:space="0" w:color="auto"/>
              <w:bottom w:val="single" w:sz="4" w:space="0" w:color="auto"/>
              <w:right w:val="single" w:sz="12" w:space="0" w:color="auto"/>
            </w:tcBorders>
            <w:vAlign w:val="center"/>
          </w:tcPr>
          <w:p w:rsidR="005F79F4" w:rsidRPr="00A90470" w:rsidRDefault="005F79F4" w:rsidP="00FF2DF7">
            <w:pPr>
              <w:rPr>
                <w:sz w:val="20"/>
                <w:szCs w:val="20"/>
              </w:rPr>
            </w:pPr>
          </w:p>
        </w:tc>
      </w:tr>
      <w:tr w:rsidR="005F79F4" w:rsidRPr="00A90470" w:rsidTr="00F920BB">
        <w:trPr>
          <w:trHeight w:val="349"/>
        </w:trPr>
        <w:tc>
          <w:tcPr>
            <w:tcW w:w="434" w:type="dxa"/>
            <w:gridSpan w:val="2"/>
            <w:vMerge/>
            <w:tcBorders>
              <w:left w:val="single" w:sz="12" w:space="0" w:color="auto"/>
              <w:bottom w:val="single" w:sz="4" w:space="0" w:color="auto"/>
              <w:right w:val="single" w:sz="4" w:space="0" w:color="auto"/>
            </w:tcBorders>
            <w:vAlign w:val="center"/>
          </w:tcPr>
          <w:p w:rsidR="005F79F4" w:rsidRPr="00A90470" w:rsidRDefault="005F79F4" w:rsidP="00FF2DF7">
            <w:pPr>
              <w:rPr>
                <w:sz w:val="10"/>
                <w:szCs w:val="10"/>
              </w:rPr>
            </w:pP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5F79F4" w:rsidRPr="00A90470" w:rsidRDefault="00DD7996" w:rsidP="00FF2DF7">
            <w:pPr>
              <w:rPr>
                <w:sz w:val="16"/>
                <w:szCs w:val="16"/>
              </w:rPr>
            </w:pPr>
            <w:r w:rsidRPr="00A90470">
              <w:rPr>
                <w:sz w:val="16"/>
                <w:szCs w:val="16"/>
              </w:rPr>
              <w:t>alte nivele</w:t>
            </w:r>
          </w:p>
        </w:tc>
        <w:tc>
          <w:tcPr>
            <w:tcW w:w="1538" w:type="dxa"/>
            <w:gridSpan w:val="2"/>
            <w:tcBorders>
              <w:top w:val="single" w:sz="4" w:space="0" w:color="auto"/>
              <w:left w:val="single" w:sz="12"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572" w:type="dxa"/>
            <w:gridSpan w:val="3"/>
            <w:tcBorders>
              <w:top w:val="single" w:sz="4" w:space="0" w:color="auto"/>
              <w:left w:val="single" w:sz="4" w:space="0" w:color="auto"/>
              <w:bottom w:val="single" w:sz="4" w:space="0" w:color="auto"/>
              <w:right w:val="single" w:sz="12" w:space="0" w:color="auto"/>
            </w:tcBorders>
            <w:vAlign w:val="center"/>
          </w:tcPr>
          <w:p w:rsidR="005F79F4" w:rsidRPr="00A90470" w:rsidRDefault="005F79F4" w:rsidP="00FF2DF7">
            <w:pPr>
              <w:rPr>
                <w:sz w:val="20"/>
                <w:szCs w:val="20"/>
              </w:rPr>
            </w:pPr>
          </w:p>
        </w:tc>
        <w:tc>
          <w:tcPr>
            <w:tcW w:w="1564" w:type="dxa"/>
            <w:gridSpan w:val="3"/>
            <w:tcBorders>
              <w:top w:val="single" w:sz="4" w:space="0" w:color="auto"/>
              <w:left w:val="single" w:sz="12"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035" w:type="dxa"/>
            <w:gridSpan w:val="3"/>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772" w:type="dxa"/>
            <w:tcBorders>
              <w:top w:val="single" w:sz="4" w:space="0" w:color="auto"/>
              <w:left w:val="single" w:sz="4" w:space="0" w:color="auto"/>
              <w:bottom w:val="single" w:sz="4" w:space="0" w:color="auto"/>
              <w:right w:val="single" w:sz="12" w:space="0" w:color="auto"/>
            </w:tcBorders>
            <w:vAlign w:val="center"/>
          </w:tcPr>
          <w:p w:rsidR="005F79F4" w:rsidRPr="00A90470" w:rsidRDefault="005F79F4" w:rsidP="00FF2DF7">
            <w:pPr>
              <w:rPr>
                <w:sz w:val="20"/>
                <w:szCs w:val="20"/>
              </w:rPr>
            </w:pPr>
          </w:p>
        </w:tc>
      </w:tr>
      <w:tr w:rsidR="005F79F4" w:rsidRPr="00A90470" w:rsidTr="00F920BB">
        <w:trPr>
          <w:trHeight w:val="252"/>
        </w:trPr>
        <w:tc>
          <w:tcPr>
            <w:tcW w:w="434" w:type="dxa"/>
            <w:gridSpan w:val="2"/>
            <w:vMerge w:val="restart"/>
            <w:tcBorders>
              <w:top w:val="single" w:sz="4" w:space="0" w:color="auto"/>
              <w:left w:val="single" w:sz="12" w:space="0" w:color="auto"/>
              <w:right w:val="single" w:sz="4" w:space="0" w:color="auto"/>
            </w:tcBorders>
            <w:textDirection w:val="btLr"/>
            <w:vAlign w:val="center"/>
          </w:tcPr>
          <w:p w:rsidR="005F79F4" w:rsidRPr="00A90470" w:rsidRDefault="005F79F4" w:rsidP="00FF2DF7">
            <w:pPr>
              <w:ind w:left="113" w:right="113"/>
              <w:rPr>
                <w:sz w:val="10"/>
                <w:szCs w:val="10"/>
              </w:rPr>
            </w:pPr>
            <w:r w:rsidRPr="00A90470">
              <w:rPr>
                <w:sz w:val="10"/>
                <w:szCs w:val="10"/>
              </w:rPr>
              <w:t>goluri</w:t>
            </w: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5F79F4" w:rsidRPr="00A90470" w:rsidRDefault="005F79F4" w:rsidP="00FF2DF7">
            <w:pPr>
              <w:rPr>
                <w:sz w:val="16"/>
                <w:szCs w:val="16"/>
              </w:rPr>
            </w:pPr>
            <w:r w:rsidRPr="00A90470">
              <w:rPr>
                <w:sz w:val="16"/>
                <w:szCs w:val="16"/>
              </w:rPr>
              <w:t>Ferestre</w:t>
            </w:r>
          </w:p>
        </w:tc>
        <w:tc>
          <w:tcPr>
            <w:tcW w:w="1538" w:type="dxa"/>
            <w:gridSpan w:val="2"/>
            <w:tcBorders>
              <w:top w:val="single" w:sz="4" w:space="0" w:color="auto"/>
              <w:left w:val="single" w:sz="12"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572" w:type="dxa"/>
            <w:gridSpan w:val="3"/>
            <w:tcBorders>
              <w:top w:val="single" w:sz="4" w:space="0" w:color="auto"/>
              <w:left w:val="single" w:sz="4" w:space="0" w:color="auto"/>
              <w:bottom w:val="single" w:sz="4" w:space="0" w:color="auto"/>
              <w:right w:val="single" w:sz="12" w:space="0" w:color="auto"/>
            </w:tcBorders>
            <w:vAlign w:val="center"/>
          </w:tcPr>
          <w:p w:rsidR="005F79F4" w:rsidRPr="00A90470" w:rsidRDefault="005F79F4" w:rsidP="00FF2DF7">
            <w:pPr>
              <w:rPr>
                <w:sz w:val="20"/>
                <w:szCs w:val="20"/>
              </w:rPr>
            </w:pPr>
          </w:p>
        </w:tc>
        <w:tc>
          <w:tcPr>
            <w:tcW w:w="1564" w:type="dxa"/>
            <w:gridSpan w:val="3"/>
            <w:tcBorders>
              <w:top w:val="single" w:sz="4" w:space="0" w:color="auto"/>
              <w:left w:val="single" w:sz="12"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035" w:type="dxa"/>
            <w:gridSpan w:val="3"/>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772" w:type="dxa"/>
            <w:tcBorders>
              <w:top w:val="single" w:sz="4" w:space="0" w:color="auto"/>
              <w:left w:val="single" w:sz="4" w:space="0" w:color="auto"/>
              <w:bottom w:val="single" w:sz="4" w:space="0" w:color="auto"/>
              <w:right w:val="single" w:sz="12" w:space="0" w:color="auto"/>
            </w:tcBorders>
            <w:vAlign w:val="center"/>
          </w:tcPr>
          <w:p w:rsidR="005F79F4" w:rsidRPr="00A90470" w:rsidRDefault="005F79F4" w:rsidP="00FF2DF7">
            <w:pPr>
              <w:rPr>
                <w:sz w:val="20"/>
                <w:szCs w:val="20"/>
              </w:rPr>
            </w:pPr>
          </w:p>
        </w:tc>
      </w:tr>
      <w:tr w:rsidR="005F79F4" w:rsidRPr="00A90470" w:rsidTr="00F920BB">
        <w:trPr>
          <w:trHeight w:val="271"/>
        </w:trPr>
        <w:tc>
          <w:tcPr>
            <w:tcW w:w="434" w:type="dxa"/>
            <w:gridSpan w:val="2"/>
            <w:vMerge/>
            <w:tcBorders>
              <w:left w:val="single" w:sz="12" w:space="0" w:color="auto"/>
              <w:bottom w:val="single" w:sz="4" w:space="0" w:color="auto"/>
              <w:right w:val="single" w:sz="4" w:space="0" w:color="auto"/>
            </w:tcBorders>
            <w:vAlign w:val="center"/>
          </w:tcPr>
          <w:p w:rsidR="005F79F4" w:rsidRPr="00A90470" w:rsidRDefault="005F79F4" w:rsidP="00FF2DF7">
            <w:pPr>
              <w:rPr>
                <w:sz w:val="10"/>
                <w:szCs w:val="10"/>
              </w:rPr>
            </w:pP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5F79F4" w:rsidRPr="00A90470" w:rsidRDefault="005F79F4" w:rsidP="00FF2DF7">
            <w:pPr>
              <w:rPr>
                <w:sz w:val="16"/>
                <w:szCs w:val="16"/>
              </w:rPr>
            </w:pPr>
            <w:r w:rsidRPr="00A90470">
              <w:rPr>
                <w:sz w:val="16"/>
                <w:szCs w:val="16"/>
              </w:rPr>
              <w:t>Uşi</w:t>
            </w:r>
          </w:p>
        </w:tc>
        <w:tc>
          <w:tcPr>
            <w:tcW w:w="1538" w:type="dxa"/>
            <w:gridSpan w:val="2"/>
            <w:tcBorders>
              <w:top w:val="single" w:sz="4" w:space="0" w:color="auto"/>
              <w:left w:val="single" w:sz="12"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572" w:type="dxa"/>
            <w:gridSpan w:val="3"/>
            <w:tcBorders>
              <w:top w:val="single" w:sz="4" w:space="0" w:color="auto"/>
              <w:left w:val="single" w:sz="4" w:space="0" w:color="auto"/>
              <w:bottom w:val="single" w:sz="4" w:space="0" w:color="auto"/>
              <w:right w:val="single" w:sz="12" w:space="0" w:color="auto"/>
            </w:tcBorders>
            <w:vAlign w:val="center"/>
          </w:tcPr>
          <w:p w:rsidR="005F79F4" w:rsidRPr="00A90470" w:rsidRDefault="005F79F4" w:rsidP="00FF2DF7">
            <w:pPr>
              <w:rPr>
                <w:sz w:val="20"/>
                <w:szCs w:val="20"/>
              </w:rPr>
            </w:pPr>
          </w:p>
        </w:tc>
        <w:tc>
          <w:tcPr>
            <w:tcW w:w="1564" w:type="dxa"/>
            <w:gridSpan w:val="3"/>
            <w:tcBorders>
              <w:top w:val="single" w:sz="4" w:space="0" w:color="auto"/>
              <w:left w:val="single" w:sz="12"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035" w:type="dxa"/>
            <w:gridSpan w:val="3"/>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772" w:type="dxa"/>
            <w:tcBorders>
              <w:top w:val="single" w:sz="4" w:space="0" w:color="auto"/>
              <w:left w:val="single" w:sz="4" w:space="0" w:color="auto"/>
              <w:bottom w:val="single" w:sz="4" w:space="0" w:color="auto"/>
              <w:right w:val="single" w:sz="12" w:space="0" w:color="auto"/>
            </w:tcBorders>
            <w:vAlign w:val="center"/>
          </w:tcPr>
          <w:p w:rsidR="005F79F4" w:rsidRPr="00A90470" w:rsidRDefault="005F79F4" w:rsidP="00FF2DF7">
            <w:pPr>
              <w:rPr>
                <w:sz w:val="20"/>
                <w:szCs w:val="20"/>
              </w:rPr>
            </w:pPr>
          </w:p>
        </w:tc>
      </w:tr>
      <w:tr w:rsidR="005F79F4" w:rsidRPr="00A90470" w:rsidTr="00F920BB">
        <w:trPr>
          <w:trHeight w:val="288"/>
        </w:trPr>
        <w:tc>
          <w:tcPr>
            <w:tcW w:w="434" w:type="dxa"/>
            <w:gridSpan w:val="2"/>
            <w:vMerge w:val="restart"/>
            <w:tcBorders>
              <w:top w:val="single" w:sz="4" w:space="0" w:color="auto"/>
              <w:left w:val="single" w:sz="12" w:space="0" w:color="auto"/>
              <w:right w:val="single" w:sz="4" w:space="0" w:color="auto"/>
            </w:tcBorders>
            <w:textDirection w:val="btLr"/>
            <w:vAlign w:val="center"/>
          </w:tcPr>
          <w:p w:rsidR="005F79F4" w:rsidRPr="00A90470" w:rsidRDefault="005F79F4" w:rsidP="00FF2DF7">
            <w:pPr>
              <w:ind w:left="113" w:right="113"/>
              <w:rPr>
                <w:sz w:val="10"/>
                <w:szCs w:val="10"/>
              </w:rPr>
            </w:pPr>
            <w:r w:rsidRPr="00A90470">
              <w:rPr>
                <w:sz w:val="10"/>
                <w:szCs w:val="10"/>
              </w:rPr>
              <w:t>finisaj</w:t>
            </w: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5F79F4" w:rsidRPr="00A90470" w:rsidRDefault="005F79F4" w:rsidP="00FF2DF7">
            <w:pPr>
              <w:rPr>
                <w:sz w:val="16"/>
                <w:szCs w:val="16"/>
              </w:rPr>
            </w:pPr>
            <w:r w:rsidRPr="00A90470">
              <w:rPr>
                <w:sz w:val="16"/>
                <w:szCs w:val="16"/>
              </w:rPr>
              <w:t>Interior</w:t>
            </w:r>
          </w:p>
        </w:tc>
        <w:tc>
          <w:tcPr>
            <w:tcW w:w="1538" w:type="dxa"/>
            <w:gridSpan w:val="2"/>
            <w:tcBorders>
              <w:top w:val="single" w:sz="4" w:space="0" w:color="auto"/>
              <w:left w:val="single" w:sz="12"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572" w:type="dxa"/>
            <w:gridSpan w:val="3"/>
            <w:tcBorders>
              <w:top w:val="single" w:sz="4" w:space="0" w:color="auto"/>
              <w:left w:val="single" w:sz="4" w:space="0" w:color="auto"/>
              <w:bottom w:val="single" w:sz="4" w:space="0" w:color="auto"/>
              <w:right w:val="single" w:sz="12" w:space="0" w:color="auto"/>
            </w:tcBorders>
            <w:vAlign w:val="center"/>
          </w:tcPr>
          <w:p w:rsidR="005F79F4" w:rsidRPr="00A90470" w:rsidRDefault="005F79F4" w:rsidP="00FF2DF7">
            <w:pPr>
              <w:rPr>
                <w:sz w:val="20"/>
                <w:szCs w:val="20"/>
              </w:rPr>
            </w:pPr>
          </w:p>
        </w:tc>
        <w:tc>
          <w:tcPr>
            <w:tcW w:w="1564" w:type="dxa"/>
            <w:gridSpan w:val="3"/>
            <w:tcBorders>
              <w:top w:val="single" w:sz="4" w:space="0" w:color="auto"/>
              <w:left w:val="single" w:sz="12"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035" w:type="dxa"/>
            <w:gridSpan w:val="3"/>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772" w:type="dxa"/>
            <w:tcBorders>
              <w:top w:val="single" w:sz="4" w:space="0" w:color="auto"/>
              <w:left w:val="single" w:sz="4" w:space="0" w:color="auto"/>
              <w:bottom w:val="single" w:sz="4" w:space="0" w:color="auto"/>
              <w:right w:val="single" w:sz="12" w:space="0" w:color="auto"/>
            </w:tcBorders>
            <w:vAlign w:val="center"/>
          </w:tcPr>
          <w:p w:rsidR="005F79F4" w:rsidRPr="00A90470" w:rsidRDefault="005F79F4" w:rsidP="00FF2DF7">
            <w:pPr>
              <w:rPr>
                <w:sz w:val="20"/>
                <w:szCs w:val="20"/>
              </w:rPr>
            </w:pPr>
          </w:p>
        </w:tc>
      </w:tr>
      <w:tr w:rsidR="005F79F4" w:rsidRPr="00A90470" w:rsidTr="00F920BB">
        <w:trPr>
          <w:trHeight w:val="265"/>
        </w:trPr>
        <w:tc>
          <w:tcPr>
            <w:tcW w:w="434" w:type="dxa"/>
            <w:gridSpan w:val="2"/>
            <w:vMerge/>
            <w:tcBorders>
              <w:left w:val="single" w:sz="12" w:space="0" w:color="auto"/>
              <w:bottom w:val="single" w:sz="4" w:space="0" w:color="auto"/>
              <w:right w:val="single" w:sz="4" w:space="0" w:color="auto"/>
            </w:tcBorders>
            <w:vAlign w:val="center"/>
          </w:tcPr>
          <w:p w:rsidR="005F79F4" w:rsidRPr="00A90470" w:rsidRDefault="005F79F4" w:rsidP="00FF2DF7">
            <w:pPr>
              <w:rPr>
                <w:sz w:val="16"/>
                <w:szCs w:val="16"/>
              </w:rPr>
            </w:pP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5F79F4" w:rsidRPr="00A90470" w:rsidRDefault="005F79F4" w:rsidP="00FF2DF7">
            <w:pPr>
              <w:rPr>
                <w:sz w:val="16"/>
                <w:szCs w:val="16"/>
              </w:rPr>
            </w:pPr>
            <w:r w:rsidRPr="00A90470">
              <w:rPr>
                <w:sz w:val="16"/>
                <w:szCs w:val="16"/>
              </w:rPr>
              <w:t>Exterior</w:t>
            </w:r>
          </w:p>
        </w:tc>
        <w:tc>
          <w:tcPr>
            <w:tcW w:w="1538" w:type="dxa"/>
            <w:gridSpan w:val="2"/>
            <w:tcBorders>
              <w:top w:val="single" w:sz="4" w:space="0" w:color="auto"/>
              <w:left w:val="single" w:sz="12"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572" w:type="dxa"/>
            <w:gridSpan w:val="3"/>
            <w:tcBorders>
              <w:top w:val="single" w:sz="4" w:space="0" w:color="auto"/>
              <w:left w:val="single" w:sz="4" w:space="0" w:color="auto"/>
              <w:bottom w:val="single" w:sz="4" w:space="0" w:color="auto"/>
              <w:right w:val="single" w:sz="12" w:space="0" w:color="auto"/>
            </w:tcBorders>
            <w:vAlign w:val="center"/>
          </w:tcPr>
          <w:p w:rsidR="005F79F4" w:rsidRPr="00A90470" w:rsidRDefault="005F79F4" w:rsidP="00FF2DF7">
            <w:pPr>
              <w:rPr>
                <w:sz w:val="20"/>
                <w:szCs w:val="20"/>
              </w:rPr>
            </w:pPr>
          </w:p>
        </w:tc>
        <w:tc>
          <w:tcPr>
            <w:tcW w:w="1564" w:type="dxa"/>
            <w:gridSpan w:val="3"/>
            <w:tcBorders>
              <w:top w:val="single" w:sz="4" w:space="0" w:color="auto"/>
              <w:left w:val="single" w:sz="12"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035" w:type="dxa"/>
            <w:gridSpan w:val="3"/>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772" w:type="dxa"/>
            <w:tcBorders>
              <w:top w:val="single" w:sz="4" w:space="0" w:color="auto"/>
              <w:left w:val="single" w:sz="4" w:space="0" w:color="auto"/>
              <w:bottom w:val="single" w:sz="4" w:space="0" w:color="auto"/>
              <w:right w:val="single" w:sz="12" w:space="0" w:color="auto"/>
            </w:tcBorders>
            <w:vAlign w:val="center"/>
          </w:tcPr>
          <w:p w:rsidR="005F79F4" w:rsidRPr="00A90470" w:rsidRDefault="005F79F4" w:rsidP="00FF2DF7">
            <w:pPr>
              <w:rPr>
                <w:sz w:val="20"/>
                <w:szCs w:val="20"/>
              </w:rPr>
            </w:pPr>
          </w:p>
        </w:tc>
      </w:tr>
      <w:tr w:rsidR="005F79F4" w:rsidRPr="00A90470" w:rsidTr="00F920BB">
        <w:trPr>
          <w:trHeight w:val="184"/>
        </w:trPr>
        <w:tc>
          <w:tcPr>
            <w:tcW w:w="1563" w:type="dxa"/>
            <w:gridSpan w:val="4"/>
            <w:tcBorders>
              <w:top w:val="single" w:sz="4" w:space="0" w:color="auto"/>
              <w:left w:val="single" w:sz="12" w:space="0" w:color="auto"/>
              <w:bottom w:val="single" w:sz="12" w:space="0" w:color="auto"/>
              <w:right w:val="single" w:sz="12" w:space="0" w:color="auto"/>
            </w:tcBorders>
            <w:vAlign w:val="center"/>
          </w:tcPr>
          <w:p w:rsidR="005F79F4" w:rsidRPr="00A90470" w:rsidRDefault="005F79F4" w:rsidP="00FF2DF7">
            <w:pPr>
              <w:rPr>
                <w:sz w:val="16"/>
                <w:szCs w:val="16"/>
              </w:rPr>
            </w:pPr>
            <w:r w:rsidRPr="00A90470">
              <w:rPr>
                <w:sz w:val="20"/>
                <w:szCs w:val="20"/>
              </w:rPr>
              <w:t>alte lucrări</w:t>
            </w:r>
          </w:p>
        </w:tc>
        <w:tc>
          <w:tcPr>
            <w:tcW w:w="1538" w:type="dxa"/>
            <w:gridSpan w:val="2"/>
            <w:tcBorders>
              <w:top w:val="single" w:sz="4" w:space="0" w:color="auto"/>
              <w:left w:val="single" w:sz="12" w:space="0" w:color="auto"/>
              <w:bottom w:val="single" w:sz="12" w:space="0" w:color="auto"/>
              <w:right w:val="single" w:sz="4" w:space="0" w:color="auto"/>
            </w:tcBorders>
            <w:vAlign w:val="center"/>
          </w:tcPr>
          <w:p w:rsidR="005F79F4" w:rsidRPr="00A90470" w:rsidRDefault="005F79F4" w:rsidP="00FF2DF7">
            <w:pPr>
              <w:rPr>
                <w:sz w:val="20"/>
                <w:szCs w:val="20"/>
              </w:rPr>
            </w:pPr>
          </w:p>
        </w:tc>
        <w:tc>
          <w:tcPr>
            <w:tcW w:w="1414" w:type="dxa"/>
            <w:tcBorders>
              <w:top w:val="single" w:sz="4" w:space="0" w:color="auto"/>
              <w:left w:val="single" w:sz="4" w:space="0" w:color="auto"/>
              <w:bottom w:val="single" w:sz="12" w:space="0" w:color="auto"/>
              <w:right w:val="single" w:sz="4" w:space="0" w:color="auto"/>
            </w:tcBorders>
            <w:vAlign w:val="center"/>
          </w:tcPr>
          <w:p w:rsidR="005F79F4" w:rsidRPr="00A90470" w:rsidRDefault="005F79F4" w:rsidP="00FF2DF7">
            <w:pPr>
              <w:rPr>
                <w:sz w:val="20"/>
                <w:szCs w:val="20"/>
              </w:rPr>
            </w:pPr>
          </w:p>
        </w:tc>
        <w:tc>
          <w:tcPr>
            <w:tcW w:w="856" w:type="dxa"/>
            <w:tcBorders>
              <w:top w:val="single" w:sz="4" w:space="0" w:color="auto"/>
              <w:left w:val="single" w:sz="4" w:space="0" w:color="auto"/>
              <w:bottom w:val="single" w:sz="12" w:space="0" w:color="auto"/>
              <w:right w:val="single" w:sz="4" w:space="0" w:color="auto"/>
            </w:tcBorders>
            <w:vAlign w:val="center"/>
          </w:tcPr>
          <w:p w:rsidR="005F79F4" w:rsidRPr="00A90470" w:rsidRDefault="005F79F4" w:rsidP="00FF2DF7">
            <w:pPr>
              <w:rPr>
                <w:sz w:val="20"/>
                <w:szCs w:val="20"/>
              </w:rPr>
            </w:pPr>
          </w:p>
        </w:tc>
        <w:tc>
          <w:tcPr>
            <w:tcW w:w="572" w:type="dxa"/>
            <w:gridSpan w:val="3"/>
            <w:tcBorders>
              <w:top w:val="single" w:sz="4" w:space="0" w:color="auto"/>
              <w:left w:val="single" w:sz="4" w:space="0" w:color="auto"/>
              <w:bottom w:val="single" w:sz="12" w:space="0" w:color="auto"/>
              <w:right w:val="single" w:sz="12" w:space="0" w:color="auto"/>
            </w:tcBorders>
            <w:vAlign w:val="center"/>
          </w:tcPr>
          <w:p w:rsidR="005F79F4" w:rsidRPr="00A90470" w:rsidRDefault="005F79F4" w:rsidP="00FF2DF7">
            <w:pPr>
              <w:rPr>
                <w:sz w:val="20"/>
                <w:szCs w:val="20"/>
              </w:rPr>
            </w:pPr>
          </w:p>
        </w:tc>
        <w:tc>
          <w:tcPr>
            <w:tcW w:w="1564" w:type="dxa"/>
            <w:gridSpan w:val="3"/>
            <w:tcBorders>
              <w:top w:val="single" w:sz="4" w:space="0" w:color="auto"/>
              <w:left w:val="single" w:sz="12" w:space="0" w:color="auto"/>
              <w:bottom w:val="single" w:sz="12" w:space="0" w:color="auto"/>
              <w:right w:val="single" w:sz="4" w:space="0" w:color="auto"/>
            </w:tcBorders>
            <w:vAlign w:val="center"/>
          </w:tcPr>
          <w:p w:rsidR="005F79F4" w:rsidRPr="00A90470" w:rsidRDefault="005F79F4" w:rsidP="00FF2DF7">
            <w:pPr>
              <w:rPr>
                <w:sz w:val="20"/>
                <w:szCs w:val="20"/>
              </w:rPr>
            </w:pPr>
          </w:p>
        </w:tc>
        <w:tc>
          <w:tcPr>
            <w:tcW w:w="1035" w:type="dxa"/>
            <w:gridSpan w:val="3"/>
            <w:tcBorders>
              <w:top w:val="single" w:sz="4" w:space="0" w:color="auto"/>
              <w:left w:val="single" w:sz="4" w:space="0" w:color="auto"/>
              <w:bottom w:val="single" w:sz="12" w:space="0" w:color="auto"/>
              <w:right w:val="single" w:sz="4" w:space="0" w:color="auto"/>
            </w:tcBorders>
            <w:vAlign w:val="center"/>
          </w:tcPr>
          <w:p w:rsidR="005F79F4" w:rsidRPr="00A90470" w:rsidRDefault="005F79F4" w:rsidP="00FF2DF7">
            <w:pPr>
              <w:rPr>
                <w:sz w:val="20"/>
                <w:szCs w:val="20"/>
              </w:rPr>
            </w:pPr>
          </w:p>
        </w:tc>
        <w:tc>
          <w:tcPr>
            <w:tcW w:w="1034" w:type="dxa"/>
            <w:gridSpan w:val="2"/>
            <w:tcBorders>
              <w:top w:val="single" w:sz="4" w:space="0" w:color="auto"/>
              <w:left w:val="single" w:sz="4" w:space="0" w:color="auto"/>
              <w:bottom w:val="single" w:sz="12" w:space="0" w:color="auto"/>
              <w:right w:val="single" w:sz="4" w:space="0" w:color="auto"/>
            </w:tcBorders>
            <w:vAlign w:val="center"/>
          </w:tcPr>
          <w:p w:rsidR="005F79F4" w:rsidRPr="00A90470" w:rsidRDefault="005F79F4" w:rsidP="00FF2DF7">
            <w:pPr>
              <w:rPr>
                <w:sz w:val="20"/>
                <w:szCs w:val="20"/>
              </w:rPr>
            </w:pPr>
          </w:p>
        </w:tc>
        <w:tc>
          <w:tcPr>
            <w:tcW w:w="772" w:type="dxa"/>
            <w:tcBorders>
              <w:top w:val="single" w:sz="4" w:space="0" w:color="auto"/>
              <w:left w:val="single" w:sz="4" w:space="0" w:color="auto"/>
              <w:bottom w:val="single" w:sz="12" w:space="0" w:color="auto"/>
              <w:right w:val="single" w:sz="12" w:space="0" w:color="auto"/>
            </w:tcBorders>
            <w:vAlign w:val="center"/>
          </w:tcPr>
          <w:p w:rsidR="005F79F4" w:rsidRPr="00A90470" w:rsidRDefault="005F79F4" w:rsidP="00FF2DF7">
            <w:pPr>
              <w:rPr>
                <w:sz w:val="20"/>
                <w:szCs w:val="20"/>
              </w:rPr>
            </w:pPr>
          </w:p>
        </w:tc>
      </w:tr>
      <w:tr w:rsidR="001735C7" w:rsidRPr="00A90470" w:rsidTr="00F920BB">
        <w:trPr>
          <w:trHeight w:val="49"/>
        </w:trPr>
        <w:tc>
          <w:tcPr>
            <w:tcW w:w="10348" w:type="dxa"/>
            <w:gridSpan w:val="20"/>
            <w:tcBorders>
              <w:top w:val="single" w:sz="4" w:space="0" w:color="auto"/>
              <w:left w:val="single" w:sz="12" w:space="0" w:color="auto"/>
              <w:bottom w:val="single" w:sz="12" w:space="0" w:color="auto"/>
              <w:right w:val="single" w:sz="12" w:space="0" w:color="auto"/>
            </w:tcBorders>
            <w:shd w:val="clear" w:color="auto" w:fill="auto"/>
            <w:noWrap/>
            <w:vAlign w:val="bottom"/>
          </w:tcPr>
          <w:p w:rsidR="001735C7" w:rsidRPr="00A90470" w:rsidRDefault="001735C7" w:rsidP="007E6B29">
            <w:pPr>
              <w:rPr>
                <w:b/>
                <w:sz w:val="2"/>
                <w:szCs w:val="2"/>
              </w:rPr>
            </w:pPr>
          </w:p>
        </w:tc>
      </w:tr>
      <w:tr w:rsidR="001735C7" w:rsidRPr="00A90470" w:rsidTr="00F920BB">
        <w:trPr>
          <w:trHeight w:val="240"/>
        </w:trPr>
        <w:tc>
          <w:tcPr>
            <w:tcW w:w="1556" w:type="dxa"/>
            <w:gridSpan w:val="3"/>
            <w:vMerge w:val="restart"/>
            <w:tcBorders>
              <w:top w:val="single" w:sz="12" w:space="0" w:color="auto"/>
              <w:left w:val="single" w:sz="12" w:space="0" w:color="auto"/>
              <w:right w:val="single" w:sz="12" w:space="0" w:color="auto"/>
            </w:tcBorders>
            <w:shd w:val="clear" w:color="auto" w:fill="auto"/>
            <w:noWrap/>
            <w:vAlign w:val="center"/>
          </w:tcPr>
          <w:p w:rsidR="001735C7" w:rsidRPr="00A90470" w:rsidRDefault="001735C7" w:rsidP="001735C7">
            <w:pPr>
              <w:jc w:val="center"/>
              <w:rPr>
                <w:b/>
                <w:sz w:val="20"/>
                <w:szCs w:val="20"/>
              </w:rPr>
            </w:pPr>
            <w:r w:rsidRPr="00A90470">
              <w:rPr>
                <w:sz w:val="16"/>
                <w:szCs w:val="16"/>
              </w:rPr>
              <w:t>Denumirea elementelor constructive</w:t>
            </w:r>
          </w:p>
        </w:tc>
        <w:tc>
          <w:tcPr>
            <w:tcW w:w="4387" w:type="dxa"/>
            <w:gridSpan w:val="8"/>
            <w:tcBorders>
              <w:top w:val="single" w:sz="12" w:space="0" w:color="auto"/>
              <w:left w:val="single" w:sz="12" w:space="0" w:color="auto"/>
              <w:bottom w:val="single" w:sz="4" w:space="0" w:color="auto"/>
              <w:right w:val="single" w:sz="12" w:space="0" w:color="auto"/>
            </w:tcBorders>
            <w:shd w:val="clear" w:color="auto" w:fill="auto"/>
            <w:vAlign w:val="bottom"/>
          </w:tcPr>
          <w:p w:rsidR="001735C7" w:rsidRPr="00A90470" w:rsidRDefault="001735C7" w:rsidP="007E6B29">
            <w:pPr>
              <w:rPr>
                <w:b/>
                <w:sz w:val="16"/>
                <w:szCs w:val="16"/>
              </w:rPr>
            </w:pPr>
            <w:r w:rsidRPr="00A90470">
              <w:rPr>
                <w:b/>
                <w:sz w:val="16"/>
                <w:szCs w:val="16"/>
              </w:rPr>
              <w:t>Lit. ______, anul construcţiei/reconstrucţiei ___________</w:t>
            </w:r>
          </w:p>
        </w:tc>
        <w:tc>
          <w:tcPr>
            <w:tcW w:w="4405" w:type="dxa"/>
            <w:gridSpan w:val="9"/>
            <w:tcBorders>
              <w:top w:val="single" w:sz="12" w:space="0" w:color="auto"/>
              <w:left w:val="single" w:sz="12" w:space="0" w:color="auto"/>
              <w:bottom w:val="single" w:sz="4" w:space="0" w:color="auto"/>
              <w:right w:val="single" w:sz="12" w:space="0" w:color="auto"/>
            </w:tcBorders>
            <w:shd w:val="clear" w:color="auto" w:fill="auto"/>
            <w:vAlign w:val="bottom"/>
          </w:tcPr>
          <w:p w:rsidR="001735C7" w:rsidRPr="00A90470" w:rsidRDefault="001735C7" w:rsidP="007E6B29">
            <w:pPr>
              <w:rPr>
                <w:b/>
                <w:sz w:val="20"/>
                <w:szCs w:val="20"/>
              </w:rPr>
            </w:pPr>
            <w:r w:rsidRPr="00A90470">
              <w:rPr>
                <w:b/>
                <w:sz w:val="16"/>
                <w:szCs w:val="16"/>
              </w:rPr>
              <w:t>Lit. ______, anul construcţiei/reconstrucţiei ___________</w:t>
            </w:r>
          </w:p>
        </w:tc>
      </w:tr>
      <w:tr w:rsidR="001735C7" w:rsidRPr="00A90470" w:rsidTr="00F178F5">
        <w:trPr>
          <w:trHeight w:val="497"/>
        </w:trPr>
        <w:tc>
          <w:tcPr>
            <w:tcW w:w="1556" w:type="dxa"/>
            <w:gridSpan w:val="3"/>
            <w:vMerge/>
            <w:tcBorders>
              <w:left w:val="single" w:sz="12" w:space="0" w:color="auto"/>
              <w:bottom w:val="single" w:sz="4" w:space="0" w:color="auto"/>
              <w:right w:val="single" w:sz="12" w:space="0" w:color="auto"/>
            </w:tcBorders>
            <w:shd w:val="clear" w:color="auto" w:fill="auto"/>
            <w:vAlign w:val="center"/>
          </w:tcPr>
          <w:p w:rsidR="001735C7" w:rsidRPr="00A90470" w:rsidRDefault="001735C7" w:rsidP="00FF2DF7">
            <w:pPr>
              <w:jc w:val="center"/>
              <w:rPr>
                <w:sz w:val="16"/>
                <w:szCs w:val="16"/>
              </w:rPr>
            </w:pPr>
          </w:p>
        </w:tc>
        <w:tc>
          <w:tcPr>
            <w:tcW w:w="1545" w:type="dxa"/>
            <w:gridSpan w:val="3"/>
            <w:tcBorders>
              <w:top w:val="single" w:sz="12" w:space="0" w:color="auto"/>
              <w:left w:val="single" w:sz="12" w:space="0" w:color="auto"/>
              <w:bottom w:val="single" w:sz="4" w:space="0" w:color="auto"/>
              <w:right w:val="single" w:sz="4" w:space="0" w:color="auto"/>
            </w:tcBorders>
            <w:shd w:val="clear" w:color="auto" w:fill="auto"/>
            <w:vAlign w:val="center"/>
          </w:tcPr>
          <w:p w:rsidR="001735C7" w:rsidRPr="00A90470" w:rsidRDefault="001735C7" w:rsidP="00FF2DF7">
            <w:pPr>
              <w:rPr>
                <w:sz w:val="12"/>
                <w:szCs w:val="12"/>
              </w:rPr>
            </w:pPr>
            <w:r w:rsidRPr="00A90470">
              <w:rPr>
                <w:sz w:val="12"/>
                <w:szCs w:val="12"/>
              </w:rPr>
              <w:t xml:space="preserve">Descrierea elementelor </w:t>
            </w:r>
          </w:p>
          <w:p w:rsidR="001735C7" w:rsidRPr="00A90470" w:rsidRDefault="001735C7" w:rsidP="001735C7">
            <w:pPr>
              <w:rPr>
                <w:sz w:val="12"/>
                <w:szCs w:val="12"/>
              </w:rPr>
            </w:pPr>
            <w:r w:rsidRPr="00A90470">
              <w:rPr>
                <w:sz w:val="12"/>
                <w:szCs w:val="12"/>
              </w:rPr>
              <w:t xml:space="preserve">constructive </w:t>
            </w:r>
          </w:p>
        </w:tc>
        <w:tc>
          <w:tcPr>
            <w:tcW w:w="1414" w:type="dxa"/>
            <w:tcBorders>
              <w:top w:val="single" w:sz="12" w:space="0" w:color="auto"/>
              <w:left w:val="single" w:sz="4" w:space="0" w:color="auto"/>
              <w:bottom w:val="single" w:sz="4" w:space="0" w:color="auto"/>
              <w:right w:val="single" w:sz="4" w:space="0" w:color="auto"/>
            </w:tcBorders>
            <w:shd w:val="clear" w:color="auto" w:fill="auto"/>
            <w:vAlign w:val="center"/>
          </w:tcPr>
          <w:p w:rsidR="001735C7" w:rsidRPr="00A90470" w:rsidRDefault="001735C7" w:rsidP="00FF2DF7">
            <w:pPr>
              <w:jc w:val="center"/>
              <w:rPr>
                <w:sz w:val="12"/>
                <w:szCs w:val="12"/>
              </w:rPr>
            </w:pPr>
            <w:r w:rsidRPr="00A90470">
              <w:rPr>
                <w:sz w:val="12"/>
                <w:szCs w:val="12"/>
              </w:rPr>
              <w:t>Starea generală</w:t>
            </w:r>
          </w:p>
        </w:tc>
        <w:tc>
          <w:tcPr>
            <w:tcW w:w="856" w:type="dxa"/>
            <w:tcBorders>
              <w:top w:val="single" w:sz="12" w:space="0" w:color="auto"/>
              <w:left w:val="single" w:sz="4" w:space="0" w:color="auto"/>
              <w:bottom w:val="single" w:sz="4" w:space="0" w:color="auto"/>
              <w:right w:val="single" w:sz="4" w:space="0" w:color="auto"/>
            </w:tcBorders>
            <w:shd w:val="clear" w:color="auto" w:fill="auto"/>
            <w:vAlign w:val="center"/>
          </w:tcPr>
          <w:p w:rsidR="001735C7" w:rsidRPr="00A90470" w:rsidRDefault="001735C7" w:rsidP="00FF2DF7">
            <w:pPr>
              <w:jc w:val="center"/>
              <w:rPr>
                <w:sz w:val="12"/>
                <w:szCs w:val="12"/>
              </w:rPr>
            </w:pPr>
            <w:r w:rsidRPr="00A90470">
              <w:rPr>
                <w:sz w:val="12"/>
                <w:szCs w:val="12"/>
              </w:rPr>
              <w:t xml:space="preserve">Procentul de prezenţă a elementului </w:t>
            </w:r>
          </w:p>
        </w:tc>
        <w:tc>
          <w:tcPr>
            <w:tcW w:w="572" w:type="dxa"/>
            <w:gridSpan w:val="3"/>
            <w:tcBorders>
              <w:top w:val="single" w:sz="12" w:space="0" w:color="auto"/>
              <w:left w:val="single" w:sz="4" w:space="0" w:color="auto"/>
              <w:bottom w:val="single" w:sz="4" w:space="0" w:color="auto"/>
              <w:right w:val="single" w:sz="12" w:space="0" w:color="auto"/>
            </w:tcBorders>
            <w:shd w:val="clear" w:color="auto" w:fill="auto"/>
            <w:vAlign w:val="center"/>
          </w:tcPr>
          <w:p w:rsidR="001735C7" w:rsidRPr="00A90470" w:rsidRDefault="001735C7" w:rsidP="00FF2DF7">
            <w:pPr>
              <w:jc w:val="center"/>
              <w:rPr>
                <w:sz w:val="12"/>
                <w:szCs w:val="12"/>
              </w:rPr>
            </w:pPr>
            <w:r w:rsidRPr="00A90470">
              <w:rPr>
                <w:sz w:val="12"/>
                <w:szCs w:val="12"/>
              </w:rPr>
              <w:t>Uzura, %</w:t>
            </w:r>
          </w:p>
        </w:tc>
        <w:tc>
          <w:tcPr>
            <w:tcW w:w="1564" w:type="dxa"/>
            <w:gridSpan w:val="3"/>
            <w:tcBorders>
              <w:top w:val="single" w:sz="12" w:space="0" w:color="auto"/>
              <w:left w:val="single" w:sz="12" w:space="0" w:color="auto"/>
              <w:bottom w:val="single" w:sz="4" w:space="0" w:color="auto"/>
              <w:right w:val="single" w:sz="4" w:space="0" w:color="auto"/>
            </w:tcBorders>
            <w:shd w:val="clear" w:color="auto" w:fill="auto"/>
            <w:vAlign w:val="center"/>
          </w:tcPr>
          <w:p w:rsidR="001735C7" w:rsidRPr="00A90470" w:rsidRDefault="001735C7" w:rsidP="00FF2DF7">
            <w:pPr>
              <w:rPr>
                <w:sz w:val="12"/>
                <w:szCs w:val="12"/>
              </w:rPr>
            </w:pPr>
            <w:r w:rsidRPr="00A90470">
              <w:rPr>
                <w:sz w:val="12"/>
                <w:szCs w:val="12"/>
              </w:rPr>
              <w:t xml:space="preserve">Descrierea elementelor </w:t>
            </w:r>
          </w:p>
          <w:p w:rsidR="001735C7" w:rsidRPr="00A90470" w:rsidRDefault="001735C7" w:rsidP="001735C7">
            <w:pPr>
              <w:rPr>
                <w:sz w:val="12"/>
                <w:szCs w:val="12"/>
              </w:rPr>
            </w:pPr>
            <w:r w:rsidRPr="00A90470">
              <w:rPr>
                <w:sz w:val="12"/>
                <w:szCs w:val="12"/>
              </w:rPr>
              <w:t xml:space="preserve">constructive </w:t>
            </w:r>
          </w:p>
        </w:tc>
        <w:tc>
          <w:tcPr>
            <w:tcW w:w="1035" w:type="dxa"/>
            <w:gridSpan w:val="3"/>
            <w:tcBorders>
              <w:top w:val="single" w:sz="12" w:space="0" w:color="auto"/>
              <w:left w:val="single" w:sz="4" w:space="0" w:color="auto"/>
              <w:bottom w:val="single" w:sz="4" w:space="0" w:color="auto"/>
              <w:right w:val="single" w:sz="4" w:space="0" w:color="auto"/>
            </w:tcBorders>
            <w:shd w:val="clear" w:color="auto" w:fill="auto"/>
            <w:noWrap/>
            <w:vAlign w:val="center"/>
          </w:tcPr>
          <w:p w:rsidR="001735C7" w:rsidRPr="00A90470" w:rsidRDefault="001735C7" w:rsidP="00FF2DF7">
            <w:pPr>
              <w:jc w:val="center"/>
              <w:rPr>
                <w:sz w:val="12"/>
                <w:szCs w:val="12"/>
              </w:rPr>
            </w:pPr>
            <w:r w:rsidRPr="00A90470">
              <w:rPr>
                <w:sz w:val="12"/>
                <w:szCs w:val="12"/>
              </w:rPr>
              <w:t>Starea generală</w:t>
            </w:r>
          </w:p>
        </w:tc>
        <w:tc>
          <w:tcPr>
            <w:tcW w:w="1020" w:type="dxa"/>
            <w:tcBorders>
              <w:top w:val="single" w:sz="12" w:space="0" w:color="auto"/>
              <w:left w:val="single" w:sz="4" w:space="0" w:color="auto"/>
              <w:bottom w:val="single" w:sz="4" w:space="0" w:color="auto"/>
              <w:right w:val="single" w:sz="4" w:space="0" w:color="auto"/>
            </w:tcBorders>
            <w:shd w:val="clear" w:color="auto" w:fill="auto"/>
            <w:vAlign w:val="center"/>
          </w:tcPr>
          <w:p w:rsidR="001735C7" w:rsidRPr="00A90470" w:rsidRDefault="001735C7" w:rsidP="00FF2DF7">
            <w:pPr>
              <w:jc w:val="center"/>
              <w:rPr>
                <w:sz w:val="12"/>
                <w:szCs w:val="12"/>
              </w:rPr>
            </w:pPr>
            <w:r w:rsidRPr="00A90470">
              <w:rPr>
                <w:sz w:val="12"/>
                <w:szCs w:val="12"/>
              </w:rPr>
              <w:t>Procentul de prezenţă a elementului</w:t>
            </w:r>
          </w:p>
        </w:tc>
        <w:tc>
          <w:tcPr>
            <w:tcW w:w="786" w:type="dxa"/>
            <w:gridSpan w:val="2"/>
            <w:tcBorders>
              <w:top w:val="single" w:sz="12" w:space="0" w:color="auto"/>
              <w:left w:val="single" w:sz="4" w:space="0" w:color="auto"/>
              <w:bottom w:val="single" w:sz="4" w:space="0" w:color="auto"/>
              <w:right w:val="single" w:sz="12" w:space="0" w:color="auto"/>
            </w:tcBorders>
            <w:shd w:val="clear" w:color="auto" w:fill="auto"/>
            <w:vAlign w:val="center"/>
          </w:tcPr>
          <w:p w:rsidR="001735C7" w:rsidRPr="00A90470" w:rsidRDefault="001735C7" w:rsidP="00FF2DF7">
            <w:pPr>
              <w:jc w:val="center"/>
              <w:rPr>
                <w:sz w:val="12"/>
                <w:szCs w:val="12"/>
              </w:rPr>
            </w:pPr>
            <w:r w:rsidRPr="00A90470">
              <w:rPr>
                <w:sz w:val="12"/>
                <w:szCs w:val="12"/>
              </w:rPr>
              <w:t>Uzura, %</w:t>
            </w:r>
          </w:p>
        </w:tc>
      </w:tr>
      <w:tr w:rsidR="005F79F4" w:rsidRPr="00A90470" w:rsidTr="00F920BB">
        <w:trPr>
          <w:trHeight w:val="270"/>
        </w:trPr>
        <w:tc>
          <w:tcPr>
            <w:tcW w:w="1556" w:type="dxa"/>
            <w:gridSpan w:val="3"/>
            <w:tcBorders>
              <w:top w:val="single" w:sz="4" w:space="0" w:color="auto"/>
              <w:left w:val="single" w:sz="12" w:space="0" w:color="auto"/>
              <w:bottom w:val="single" w:sz="4" w:space="0" w:color="auto"/>
              <w:right w:val="single" w:sz="12" w:space="0" w:color="auto"/>
            </w:tcBorders>
            <w:shd w:val="clear" w:color="auto" w:fill="auto"/>
            <w:noWrap/>
            <w:vAlign w:val="center"/>
          </w:tcPr>
          <w:p w:rsidR="005F79F4" w:rsidRPr="00A90470" w:rsidRDefault="005F79F4" w:rsidP="00FF2DF7">
            <w:pPr>
              <w:jc w:val="center"/>
              <w:rPr>
                <w:sz w:val="16"/>
                <w:szCs w:val="16"/>
              </w:rPr>
            </w:pPr>
            <w:r w:rsidRPr="00A90470">
              <w:rPr>
                <w:sz w:val="16"/>
                <w:szCs w:val="16"/>
              </w:rPr>
              <w:t>Fundaţii</w:t>
            </w:r>
          </w:p>
        </w:tc>
        <w:tc>
          <w:tcPr>
            <w:tcW w:w="1545"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572"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5F79F4" w:rsidRPr="00A90470" w:rsidRDefault="005F79F4" w:rsidP="00FF2DF7">
            <w:pPr>
              <w:jc w:val="center"/>
              <w:rPr>
                <w:sz w:val="16"/>
                <w:szCs w:val="16"/>
              </w:rPr>
            </w:pPr>
          </w:p>
        </w:tc>
        <w:tc>
          <w:tcPr>
            <w:tcW w:w="1564"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5F79F4" w:rsidRPr="00A90470" w:rsidRDefault="005F79F4" w:rsidP="00FF2DF7">
            <w:pPr>
              <w:jc w:val="center"/>
              <w:rPr>
                <w:sz w:val="16"/>
                <w:szCs w:val="16"/>
              </w:rPr>
            </w:pPr>
          </w:p>
        </w:tc>
      </w:tr>
      <w:tr w:rsidR="005F79F4" w:rsidRPr="00A90470" w:rsidTr="00F920BB">
        <w:trPr>
          <w:trHeight w:val="270"/>
        </w:trPr>
        <w:tc>
          <w:tcPr>
            <w:tcW w:w="407" w:type="dxa"/>
            <w:vMerge w:val="restart"/>
            <w:tcBorders>
              <w:top w:val="single" w:sz="4" w:space="0" w:color="auto"/>
              <w:left w:val="single" w:sz="12" w:space="0" w:color="auto"/>
              <w:right w:val="single" w:sz="4" w:space="0" w:color="auto"/>
            </w:tcBorders>
            <w:shd w:val="clear" w:color="auto" w:fill="auto"/>
            <w:noWrap/>
            <w:textDirection w:val="btLr"/>
            <w:vAlign w:val="center"/>
          </w:tcPr>
          <w:p w:rsidR="005F79F4" w:rsidRPr="00A90470" w:rsidRDefault="005F79F4" w:rsidP="00FF2DF7">
            <w:pPr>
              <w:ind w:left="113" w:right="113"/>
              <w:jc w:val="center"/>
              <w:rPr>
                <w:sz w:val="10"/>
                <w:szCs w:val="10"/>
              </w:rPr>
            </w:pPr>
            <w:r w:rsidRPr="00A90470">
              <w:rPr>
                <w:sz w:val="10"/>
                <w:szCs w:val="10"/>
              </w:rPr>
              <w:t>pereţii</w:t>
            </w: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5F79F4" w:rsidRPr="00A90470" w:rsidRDefault="005F79F4" w:rsidP="00FF2DF7">
            <w:pPr>
              <w:jc w:val="center"/>
              <w:rPr>
                <w:sz w:val="16"/>
                <w:szCs w:val="16"/>
              </w:rPr>
            </w:pPr>
            <w:r w:rsidRPr="00A90470">
              <w:rPr>
                <w:sz w:val="16"/>
                <w:szCs w:val="16"/>
              </w:rPr>
              <w:t>portanţi</w:t>
            </w:r>
          </w:p>
        </w:tc>
        <w:tc>
          <w:tcPr>
            <w:tcW w:w="1545"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572"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5F79F4" w:rsidRPr="00A90470" w:rsidRDefault="005F79F4" w:rsidP="00FF2DF7">
            <w:pPr>
              <w:jc w:val="center"/>
              <w:rPr>
                <w:sz w:val="16"/>
                <w:szCs w:val="16"/>
              </w:rPr>
            </w:pPr>
          </w:p>
        </w:tc>
        <w:tc>
          <w:tcPr>
            <w:tcW w:w="1564"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5F79F4" w:rsidRPr="00A90470" w:rsidRDefault="005F79F4" w:rsidP="00FF2DF7">
            <w:pPr>
              <w:jc w:val="center"/>
              <w:rPr>
                <w:sz w:val="16"/>
                <w:szCs w:val="16"/>
              </w:rPr>
            </w:pPr>
          </w:p>
        </w:tc>
      </w:tr>
      <w:tr w:rsidR="005F79F4" w:rsidRPr="00A90470" w:rsidTr="00F920BB">
        <w:trPr>
          <w:trHeight w:val="270"/>
        </w:trPr>
        <w:tc>
          <w:tcPr>
            <w:tcW w:w="407" w:type="dxa"/>
            <w:vMerge/>
            <w:tcBorders>
              <w:left w:val="single" w:sz="12" w:space="0" w:color="auto"/>
              <w:bottom w:val="single" w:sz="4" w:space="0" w:color="auto"/>
              <w:right w:val="single" w:sz="4" w:space="0" w:color="auto"/>
            </w:tcBorders>
            <w:shd w:val="clear" w:color="auto" w:fill="auto"/>
            <w:noWrap/>
            <w:textDirection w:val="btLr"/>
            <w:vAlign w:val="center"/>
          </w:tcPr>
          <w:p w:rsidR="005F79F4" w:rsidRPr="00A90470" w:rsidRDefault="005F79F4" w:rsidP="00FF2DF7">
            <w:pPr>
              <w:ind w:left="113" w:right="113"/>
              <w:jc w:val="center"/>
              <w:rPr>
                <w:sz w:val="10"/>
                <w:szCs w:val="10"/>
              </w:rPr>
            </w:pP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5F79F4" w:rsidRPr="00A90470" w:rsidRDefault="005F79F4" w:rsidP="00FF2DF7">
            <w:pPr>
              <w:jc w:val="center"/>
              <w:rPr>
                <w:sz w:val="16"/>
                <w:szCs w:val="16"/>
              </w:rPr>
            </w:pPr>
            <w:r w:rsidRPr="00A90470">
              <w:rPr>
                <w:sz w:val="16"/>
                <w:szCs w:val="16"/>
              </w:rPr>
              <w:t>despărţitori</w:t>
            </w:r>
          </w:p>
        </w:tc>
        <w:tc>
          <w:tcPr>
            <w:tcW w:w="1545"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572"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5F79F4" w:rsidRPr="00A90470" w:rsidRDefault="005F79F4" w:rsidP="00FF2DF7">
            <w:pPr>
              <w:jc w:val="center"/>
              <w:rPr>
                <w:sz w:val="16"/>
                <w:szCs w:val="16"/>
              </w:rPr>
            </w:pPr>
          </w:p>
        </w:tc>
        <w:tc>
          <w:tcPr>
            <w:tcW w:w="1564"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5F79F4" w:rsidRPr="00A90470" w:rsidRDefault="005F79F4" w:rsidP="00FF2DF7">
            <w:pPr>
              <w:jc w:val="center"/>
              <w:rPr>
                <w:sz w:val="16"/>
                <w:szCs w:val="16"/>
              </w:rPr>
            </w:pPr>
          </w:p>
        </w:tc>
      </w:tr>
      <w:tr w:rsidR="005F79F4" w:rsidRPr="00A90470" w:rsidTr="00F920BB">
        <w:trPr>
          <w:trHeight w:val="270"/>
        </w:trPr>
        <w:tc>
          <w:tcPr>
            <w:tcW w:w="407" w:type="dxa"/>
            <w:vMerge w:val="restart"/>
            <w:tcBorders>
              <w:top w:val="single" w:sz="4" w:space="0" w:color="auto"/>
              <w:left w:val="single" w:sz="12" w:space="0" w:color="auto"/>
              <w:right w:val="single" w:sz="4" w:space="0" w:color="auto"/>
            </w:tcBorders>
            <w:shd w:val="clear" w:color="auto" w:fill="auto"/>
            <w:noWrap/>
            <w:textDirection w:val="btLr"/>
            <w:vAlign w:val="center"/>
          </w:tcPr>
          <w:p w:rsidR="005F79F4" w:rsidRPr="00A90470" w:rsidRDefault="005F79F4" w:rsidP="00FF2DF7">
            <w:pPr>
              <w:ind w:left="113" w:right="113"/>
              <w:jc w:val="center"/>
              <w:rPr>
                <w:sz w:val="10"/>
                <w:szCs w:val="10"/>
              </w:rPr>
            </w:pPr>
            <w:r w:rsidRPr="00A90470">
              <w:rPr>
                <w:sz w:val="10"/>
                <w:szCs w:val="10"/>
              </w:rPr>
              <w:t>planşeu</w:t>
            </w: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5F79F4" w:rsidRPr="00A90470" w:rsidRDefault="005F79F4" w:rsidP="00DD7996">
            <w:pPr>
              <w:jc w:val="center"/>
              <w:rPr>
                <w:sz w:val="16"/>
                <w:szCs w:val="16"/>
              </w:rPr>
            </w:pPr>
            <w:r w:rsidRPr="00A90470">
              <w:rPr>
                <w:sz w:val="16"/>
                <w:szCs w:val="16"/>
              </w:rPr>
              <w:t xml:space="preserve">de </w:t>
            </w:r>
            <w:r w:rsidR="00DD7996" w:rsidRPr="00A90470">
              <w:rPr>
                <w:sz w:val="16"/>
                <w:szCs w:val="16"/>
              </w:rPr>
              <w:t>pod</w:t>
            </w:r>
          </w:p>
        </w:tc>
        <w:tc>
          <w:tcPr>
            <w:tcW w:w="1545"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572"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5F79F4" w:rsidRPr="00A90470" w:rsidRDefault="005F79F4" w:rsidP="00FF2DF7">
            <w:pPr>
              <w:jc w:val="center"/>
              <w:rPr>
                <w:sz w:val="16"/>
                <w:szCs w:val="16"/>
              </w:rPr>
            </w:pPr>
          </w:p>
        </w:tc>
        <w:tc>
          <w:tcPr>
            <w:tcW w:w="1564"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5F79F4" w:rsidRPr="00A90470" w:rsidRDefault="005F79F4" w:rsidP="00FF2DF7">
            <w:pPr>
              <w:jc w:val="center"/>
              <w:rPr>
                <w:sz w:val="16"/>
                <w:szCs w:val="16"/>
              </w:rPr>
            </w:pPr>
          </w:p>
        </w:tc>
      </w:tr>
      <w:tr w:rsidR="005F79F4" w:rsidRPr="00A90470" w:rsidTr="00F920BB">
        <w:trPr>
          <w:trHeight w:val="270"/>
        </w:trPr>
        <w:tc>
          <w:tcPr>
            <w:tcW w:w="407" w:type="dxa"/>
            <w:vMerge/>
            <w:tcBorders>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0"/>
                <w:szCs w:val="10"/>
              </w:rPr>
            </w:pP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5F79F4" w:rsidRPr="00A90470" w:rsidRDefault="005F79F4" w:rsidP="00FF2DF7">
            <w:pPr>
              <w:jc w:val="center"/>
              <w:rPr>
                <w:sz w:val="16"/>
                <w:szCs w:val="16"/>
              </w:rPr>
            </w:pPr>
            <w:r w:rsidRPr="00A90470">
              <w:rPr>
                <w:sz w:val="16"/>
                <w:szCs w:val="16"/>
              </w:rPr>
              <w:t>intermediar</w:t>
            </w:r>
          </w:p>
        </w:tc>
        <w:tc>
          <w:tcPr>
            <w:tcW w:w="1545"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572"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5F79F4" w:rsidRPr="00A90470" w:rsidRDefault="005F79F4" w:rsidP="00FF2DF7">
            <w:pPr>
              <w:jc w:val="center"/>
              <w:rPr>
                <w:sz w:val="16"/>
                <w:szCs w:val="16"/>
              </w:rPr>
            </w:pPr>
          </w:p>
        </w:tc>
        <w:tc>
          <w:tcPr>
            <w:tcW w:w="1564"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5F79F4" w:rsidRPr="00A90470" w:rsidRDefault="005F79F4" w:rsidP="00FF2DF7">
            <w:pPr>
              <w:jc w:val="center"/>
              <w:rPr>
                <w:sz w:val="16"/>
                <w:szCs w:val="16"/>
              </w:rPr>
            </w:pPr>
          </w:p>
        </w:tc>
      </w:tr>
      <w:tr w:rsidR="005F79F4" w:rsidRPr="00A90470" w:rsidTr="00F920BB">
        <w:trPr>
          <w:trHeight w:val="270"/>
        </w:trPr>
        <w:tc>
          <w:tcPr>
            <w:tcW w:w="1556" w:type="dxa"/>
            <w:gridSpan w:val="3"/>
            <w:tcBorders>
              <w:top w:val="single" w:sz="4" w:space="0" w:color="auto"/>
              <w:left w:val="single" w:sz="12" w:space="0" w:color="auto"/>
              <w:bottom w:val="single" w:sz="4" w:space="0" w:color="auto"/>
              <w:right w:val="single" w:sz="12" w:space="0" w:color="auto"/>
            </w:tcBorders>
            <w:shd w:val="clear" w:color="auto" w:fill="auto"/>
            <w:noWrap/>
            <w:vAlign w:val="center"/>
          </w:tcPr>
          <w:p w:rsidR="005F79F4" w:rsidRPr="00A90470" w:rsidRDefault="005F79F4" w:rsidP="00FF2DF7">
            <w:pPr>
              <w:jc w:val="center"/>
              <w:rPr>
                <w:sz w:val="16"/>
                <w:szCs w:val="16"/>
              </w:rPr>
            </w:pPr>
            <w:r w:rsidRPr="00A90470">
              <w:rPr>
                <w:sz w:val="16"/>
                <w:szCs w:val="16"/>
              </w:rPr>
              <w:t>Acoperiş</w:t>
            </w:r>
          </w:p>
        </w:tc>
        <w:tc>
          <w:tcPr>
            <w:tcW w:w="1545"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572"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5F79F4" w:rsidRPr="00A90470" w:rsidRDefault="005F79F4" w:rsidP="00FF2DF7">
            <w:pPr>
              <w:jc w:val="center"/>
              <w:rPr>
                <w:sz w:val="16"/>
                <w:szCs w:val="16"/>
              </w:rPr>
            </w:pPr>
          </w:p>
        </w:tc>
        <w:tc>
          <w:tcPr>
            <w:tcW w:w="1564"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5F79F4" w:rsidRPr="00A90470" w:rsidRDefault="005F79F4" w:rsidP="00FF2DF7">
            <w:pPr>
              <w:jc w:val="center"/>
              <w:rPr>
                <w:sz w:val="16"/>
                <w:szCs w:val="16"/>
              </w:rPr>
            </w:pPr>
          </w:p>
        </w:tc>
      </w:tr>
      <w:tr w:rsidR="005F79F4" w:rsidRPr="00A90470" w:rsidTr="00F920BB">
        <w:trPr>
          <w:trHeight w:val="270"/>
        </w:trPr>
        <w:tc>
          <w:tcPr>
            <w:tcW w:w="407" w:type="dxa"/>
            <w:vMerge w:val="restart"/>
            <w:tcBorders>
              <w:top w:val="single" w:sz="4" w:space="0" w:color="auto"/>
              <w:left w:val="single" w:sz="12" w:space="0" w:color="auto"/>
              <w:right w:val="single" w:sz="4" w:space="0" w:color="auto"/>
            </w:tcBorders>
            <w:shd w:val="clear" w:color="auto" w:fill="auto"/>
            <w:noWrap/>
            <w:textDirection w:val="btLr"/>
            <w:vAlign w:val="center"/>
          </w:tcPr>
          <w:p w:rsidR="005F79F4" w:rsidRPr="00A90470" w:rsidRDefault="005F79F4" w:rsidP="00FF2DF7">
            <w:pPr>
              <w:ind w:left="113" w:right="113"/>
              <w:jc w:val="center"/>
              <w:rPr>
                <w:sz w:val="10"/>
                <w:szCs w:val="10"/>
              </w:rPr>
            </w:pPr>
            <w:r w:rsidRPr="00A90470">
              <w:rPr>
                <w:sz w:val="10"/>
                <w:szCs w:val="10"/>
              </w:rPr>
              <w:t>podele</w:t>
            </w: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5F79F4" w:rsidRPr="00A90470" w:rsidRDefault="00DD7996" w:rsidP="00FF2DF7">
            <w:pPr>
              <w:jc w:val="center"/>
              <w:rPr>
                <w:sz w:val="16"/>
                <w:szCs w:val="16"/>
              </w:rPr>
            </w:pPr>
            <w:r w:rsidRPr="00A90470">
              <w:rPr>
                <w:sz w:val="16"/>
                <w:szCs w:val="16"/>
              </w:rPr>
              <w:t>nivel</w:t>
            </w:r>
            <w:r w:rsidR="00A318FC" w:rsidRPr="00A90470">
              <w:rPr>
                <w:sz w:val="16"/>
                <w:szCs w:val="16"/>
              </w:rPr>
              <w:t>ul</w:t>
            </w:r>
            <w:r w:rsidR="005F79F4" w:rsidRPr="00A90470">
              <w:rPr>
                <w:sz w:val="16"/>
                <w:szCs w:val="16"/>
              </w:rPr>
              <w:t xml:space="preserve"> 1</w:t>
            </w:r>
          </w:p>
        </w:tc>
        <w:tc>
          <w:tcPr>
            <w:tcW w:w="1545"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572"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5F79F4" w:rsidRPr="00A90470" w:rsidRDefault="005F79F4" w:rsidP="00FF2DF7">
            <w:pPr>
              <w:jc w:val="center"/>
              <w:rPr>
                <w:sz w:val="16"/>
                <w:szCs w:val="16"/>
              </w:rPr>
            </w:pPr>
          </w:p>
        </w:tc>
        <w:tc>
          <w:tcPr>
            <w:tcW w:w="1564"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5F79F4" w:rsidRPr="00A90470" w:rsidRDefault="005F79F4" w:rsidP="00FF2DF7">
            <w:pPr>
              <w:jc w:val="center"/>
              <w:rPr>
                <w:sz w:val="16"/>
                <w:szCs w:val="16"/>
              </w:rPr>
            </w:pPr>
          </w:p>
        </w:tc>
      </w:tr>
      <w:tr w:rsidR="005F79F4" w:rsidRPr="00A90470" w:rsidTr="00F920BB">
        <w:trPr>
          <w:trHeight w:val="270"/>
        </w:trPr>
        <w:tc>
          <w:tcPr>
            <w:tcW w:w="407" w:type="dxa"/>
            <w:vMerge/>
            <w:tcBorders>
              <w:left w:val="single" w:sz="12" w:space="0" w:color="auto"/>
              <w:bottom w:val="single" w:sz="4" w:space="0" w:color="auto"/>
              <w:right w:val="single" w:sz="4" w:space="0" w:color="auto"/>
            </w:tcBorders>
            <w:shd w:val="clear" w:color="auto" w:fill="auto"/>
            <w:noWrap/>
            <w:textDirection w:val="btLr"/>
            <w:vAlign w:val="center"/>
          </w:tcPr>
          <w:p w:rsidR="005F79F4" w:rsidRPr="00A90470" w:rsidRDefault="005F79F4" w:rsidP="00FF2DF7">
            <w:pPr>
              <w:ind w:left="113" w:right="113"/>
              <w:jc w:val="center"/>
              <w:rPr>
                <w:sz w:val="10"/>
                <w:szCs w:val="10"/>
              </w:rPr>
            </w:pP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5F79F4" w:rsidRPr="00A90470" w:rsidRDefault="00DD7996" w:rsidP="00FF2DF7">
            <w:pPr>
              <w:jc w:val="center"/>
              <w:rPr>
                <w:sz w:val="16"/>
                <w:szCs w:val="16"/>
              </w:rPr>
            </w:pPr>
            <w:r w:rsidRPr="00A90470">
              <w:rPr>
                <w:sz w:val="16"/>
                <w:szCs w:val="16"/>
              </w:rPr>
              <w:t>alte nivele</w:t>
            </w:r>
          </w:p>
        </w:tc>
        <w:tc>
          <w:tcPr>
            <w:tcW w:w="1545"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572"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5F79F4" w:rsidRPr="00A90470" w:rsidRDefault="005F79F4" w:rsidP="00FF2DF7">
            <w:pPr>
              <w:jc w:val="center"/>
              <w:rPr>
                <w:sz w:val="16"/>
                <w:szCs w:val="16"/>
              </w:rPr>
            </w:pPr>
          </w:p>
        </w:tc>
        <w:tc>
          <w:tcPr>
            <w:tcW w:w="1564"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5F79F4" w:rsidRPr="00A90470" w:rsidRDefault="005F79F4" w:rsidP="00FF2DF7">
            <w:pPr>
              <w:jc w:val="center"/>
              <w:rPr>
                <w:sz w:val="16"/>
                <w:szCs w:val="16"/>
              </w:rPr>
            </w:pPr>
          </w:p>
        </w:tc>
      </w:tr>
      <w:tr w:rsidR="005F79F4" w:rsidRPr="00A90470" w:rsidTr="00F920BB">
        <w:trPr>
          <w:trHeight w:val="270"/>
        </w:trPr>
        <w:tc>
          <w:tcPr>
            <w:tcW w:w="407" w:type="dxa"/>
            <w:vMerge w:val="restart"/>
            <w:tcBorders>
              <w:top w:val="single" w:sz="4" w:space="0" w:color="auto"/>
              <w:left w:val="single" w:sz="12" w:space="0" w:color="auto"/>
              <w:right w:val="single" w:sz="4" w:space="0" w:color="auto"/>
            </w:tcBorders>
            <w:shd w:val="clear" w:color="auto" w:fill="auto"/>
            <w:noWrap/>
            <w:textDirection w:val="btLr"/>
            <w:vAlign w:val="center"/>
          </w:tcPr>
          <w:p w:rsidR="005F79F4" w:rsidRPr="00A90470" w:rsidRDefault="005F79F4" w:rsidP="00FF2DF7">
            <w:pPr>
              <w:ind w:left="113" w:right="113"/>
              <w:jc w:val="center"/>
              <w:rPr>
                <w:sz w:val="10"/>
                <w:szCs w:val="10"/>
              </w:rPr>
            </w:pPr>
            <w:r w:rsidRPr="00A90470">
              <w:rPr>
                <w:sz w:val="10"/>
                <w:szCs w:val="10"/>
              </w:rPr>
              <w:t>goluri</w:t>
            </w: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5F79F4" w:rsidRPr="00A90470" w:rsidRDefault="005F79F4" w:rsidP="00FF2DF7">
            <w:pPr>
              <w:jc w:val="center"/>
              <w:rPr>
                <w:sz w:val="16"/>
                <w:szCs w:val="16"/>
              </w:rPr>
            </w:pPr>
            <w:r w:rsidRPr="00A90470">
              <w:rPr>
                <w:sz w:val="16"/>
                <w:szCs w:val="16"/>
              </w:rPr>
              <w:t>ferestre</w:t>
            </w:r>
          </w:p>
        </w:tc>
        <w:tc>
          <w:tcPr>
            <w:tcW w:w="1545"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572"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5F79F4" w:rsidRPr="00A90470" w:rsidRDefault="005F79F4" w:rsidP="00FF2DF7">
            <w:pPr>
              <w:jc w:val="center"/>
              <w:rPr>
                <w:sz w:val="16"/>
                <w:szCs w:val="16"/>
              </w:rPr>
            </w:pPr>
          </w:p>
        </w:tc>
        <w:tc>
          <w:tcPr>
            <w:tcW w:w="1564"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5F79F4" w:rsidRPr="00A90470" w:rsidRDefault="005F79F4" w:rsidP="00FF2DF7">
            <w:pPr>
              <w:jc w:val="center"/>
              <w:rPr>
                <w:sz w:val="16"/>
                <w:szCs w:val="16"/>
              </w:rPr>
            </w:pPr>
          </w:p>
        </w:tc>
      </w:tr>
      <w:tr w:rsidR="005F79F4" w:rsidRPr="00A90470" w:rsidTr="00F920BB">
        <w:trPr>
          <w:trHeight w:val="93"/>
        </w:trPr>
        <w:tc>
          <w:tcPr>
            <w:tcW w:w="407" w:type="dxa"/>
            <w:vMerge/>
            <w:tcBorders>
              <w:left w:val="single" w:sz="12" w:space="0" w:color="auto"/>
              <w:bottom w:val="single" w:sz="4" w:space="0" w:color="auto"/>
              <w:right w:val="single" w:sz="4" w:space="0" w:color="auto"/>
            </w:tcBorders>
            <w:shd w:val="clear" w:color="auto" w:fill="auto"/>
            <w:noWrap/>
            <w:textDirection w:val="btLr"/>
            <w:vAlign w:val="center"/>
          </w:tcPr>
          <w:p w:rsidR="005F79F4" w:rsidRPr="00A90470" w:rsidRDefault="005F79F4" w:rsidP="00FF2DF7">
            <w:pPr>
              <w:ind w:left="113" w:right="113"/>
              <w:jc w:val="center"/>
              <w:rPr>
                <w:sz w:val="10"/>
                <w:szCs w:val="10"/>
              </w:rPr>
            </w:pP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5F79F4" w:rsidRPr="00A90470" w:rsidRDefault="005F79F4" w:rsidP="00FF2DF7">
            <w:pPr>
              <w:jc w:val="center"/>
              <w:rPr>
                <w:sz w:val="16"/>
                <w:szCs w:val="16"/>
              </w:rPr>
            </w:pPr>
            <w:r w:rsidRPr="00A90470">
              <w:rPr>
                <w:sz w:val="16"/>
                <w:szCs w:val="16"/>
              </w:rPr>
              <w:t>Uşi</w:t>
            </w:r>
          </w:p>
        </w:tc>
        <w:tc>
          <w:tcPr>
            <w:tcW w:w="1545"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572"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5F79F4" w:rsidRPr="00A90470" w:rsidRDefault="005F79F4" w:rsidP="00FF2DF7">
            <w:pPr>
              <w:jc w:val="center"/>
              <w:rPr>
                <w:sz w:val="16"/>
                <w:szCs w:val="16"/>
              </w:rPr>
            </w:pPr>
          </w:p>
        </w:tc>
        <w:tc>
          <w:tcPr>
            <w:tcW w:w="1564"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5F79F4" w:rsidRPr="00A90470" w:rsidRDefault="005F79F4" w:rsidP="00FF2DF7">
            <w:pPr>
              <w:jc w:val="center"/>
              <w:rPr>
                <w:sz w:val="16"/>
                <w:szCs w:val="16"/>
              </w:rPr>
            </w:pPr>
          </w:p>
        </w:tc>
      </w:tr>
      <w:tr w:rsidR="005F79F4" w:rsidRPr="00A90470" w:rsidTr="00F920BB">
        <w:trPr>
          <w:trHeight w:val="270"/>
        </w:trPr>
        <w:tc>
          <w:tcPr>
            <w:tcW w:w="407" w:type="dxa"/>
            <w:vMerge w:val="restart"/>
            <w:tcBorders>
              <w:top w:val="single" w:sz="4" w:space="0" w:color="auto"/>
              <w:left w:val="single" w:sz="12" w:space="0" w:color="auto"/>
              <w:right w:val="single" w:sz="4" w:space="0" w:color="auto"/>
            </w:tcBorders>
            <w:shd w:val="clear" w:color="auto" w:fill="auto"/>
            <w:noWrap/>
            <w:textDirection w:val="btLr"/>
            <w:vAlign w:val="center"/>
          </w:tcPr>
          <w:p w:rsidR="005F79F4" w:rsidRPr="00A90470" w:rsidRDefault="005F79F4" w:rsidP="00FF2DF7">
            <w:pPr>
              <w:ind w:left="113" w:right="113"/>
              <w:jc w:val="center"/>
              <w:rPr>
                <w:sz w:val="10"/>
                <w:szCs w:val="10"/>
              </w:rPr>
            </w:pPr>
            <w:r w:rsidRPr="00A90470">
              <w:rPr>
                <w:sz w:val="10"/>
                <w:szCs w:val="10"/>
              </w:rPr>
              <w:t>finisaj</w:t>
            </w: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5F79F4" w:rsidRPr="00A90470" w:rsidRDefault="005F79F4" w:rsidP="00FF2DF7">
            <w:pPr>
              <w:jc w:val="center"/>
              <w:rPr>
                <w:sz w:val="16"/>
                <w:szCs w:val="16"/>
              </w:rPr>
            </w:pPr>
            <w:r w:rsidRPr="00A90470">
              <w:rPr>
                <w:sz w:val="16"/>
                <w:szCs w:val="16"/>
              </w:rPr>
              <w:t>interior</w:t>
            </w:r>
          </w:p>
        </w:tc>
        <w:tc>
          <w:tcPr>
            <w:tcW w:w="1545"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572"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5F79F4" w:rsidRPr="00A90470" w:rsidRDefault="005F79F4" w:rsidP="00FF2DF7">
            <w:pPr>
              <w:jc w:val="center"/>
              <w:rPr>
                <w:sz w:val="16"/>
                <w:szCs w:val="16"/>
              </w:rPr>
            </w:pPr>
          </w:p>
        </w:tc>
        <w:tc>
          <w:tcPr>
            <w:tcW w:w="1564"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5F79F4" w:rsidRPr="00A90470" w:rsidRDefault="005F79F4" w:rsidP="00FF2DF7">
            <w:pPr>
              <w:jc w:val="center"/>
              <w:rPr>
                <w:sz w:val="16"/>
                <w:szCs w:val="16"/>
              </w:rPr>
            </w:pPr>
          </w:p>
        </w:tc>
      </w:tr>
      <w:tr w:rsidR="005F79F4" w:rsidRPr="00A90470" w:rsidTr="00F920BB">
        <w:trPr>
          <w:trHeight w:val="270"/>
        </w:trPr>
        <w:tc>
          <w:tcPr>
            <w:tcW w:w="407" w:type="dxa"/>
            <w:vMerge/>
            <w:tcBorders>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5F79F4" w:rsidRPr="00A90470" w:rsidRDefault="005F79F4" w:rsidP="00FF2DF7">
            <w:pPr>
              <w:jc w:val="center"/>
              <w:rPr>
                <w:sz w:val="16"/>
                <w:szCs w:val="16"/>
              </w:rPr>
            </w:pPr>
            <w:r w:rsidRPr="00A90470">
              <w:rPr>
                <w:sz w:val="16"/>
                <w:szCs w:val="16"/>
              </w:rPr>
              <w:t>exterior</w:t>
            </w:r>
          </w:p>
        </w:tc>
        <w:tc>
          <w:tcPr>
            <w:tcW w:w="1545"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572" w:type="dxa"/>
            <w:gridSpan w:val="3"/>
            <w:tcBorders>
              <w:top w:val="single" w:sz="4" w:space="0" w:color="auto"/>
              <w:left w:val="single" w:sz="4" w:space="0" w:color="auto"/>
              <w:bottom w:val="single" w:sz="4" w:space="0" w:color="auto"/>
              <w:right w:val="single" w:sz="12" w:space="0" w:color="auto"/>
            </w:tcBorders>
            <w:shd w:val="clear" w:color="auto" w:fill="auto"/>
            <w:noWrap/>
            <w:vAlign w:val="center"/>
          </w:tcPr>
          <w:p w:rsidR="005F79F4" w:rsidRPr="00A90470" w:rsidRDefault="005F79F4" w:rsidP="00FF2DF7">
            <w:pPr>
              <w:jc w:val="center"/>
              <w:rPr>
                <w:sz w:val="16"/>
                <w:szCs w:val="16"/>
              </w:rPr>
            </w:pPr>
          </w:p>
        </w:tc>
        <w:tc>
          <w:tcPr>
            <w:tcW w:w="1564" w:type="dxa"/>
            <w:gridSpan w:val="3"/>
            <w:tcBorders>
              <w:top w:val="single" w:sz="4" w:space="0" w:color="auto"/>
              <w:left w:val="single" w:sz="12"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3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5F79F4" w:rsidRPr="00A90470" w:rsidRDefault="005F79F4" w:rsidP="00FF2DF7">
            <w:pPr>
              <w:jc w:val="center"/>
              <w:rPr>
                <w:sz w:val="16"/>
                <w:szCs w:val="16"/>
              </w:rPr>
            </w:pPr>
          </w:p>
        </w:tc>
      </w:tr>
      <w:tr w:rsidR="005F79F4" w:rsidRPr="00A90470" w:rsidTr="00F920BB">
        <w:trPr>
          <w:trHeight w:val="157"/>
        </w:trPr>
        <w:tc>
          <w:tcPr>
            <w:tcW w:w="1556" w:type="dxa"/>
            <w:gridSpan w:val="3"/>
            <w:tcBorders>
              <w:top w:val="single" w:sz="4" w:space="0" w:color="auto"/>
              <w:left w:val="single" w:sz="12" w:space="0" w:color="auto"/>
              <w:bottom w:val="single" w:sz="12" w:space="0" w:color="auto"/>
              <w:right w:val="single" w:sz="12" w:space="0" w:color="auto"/>
            </w:tcBorders>
            <w:shd w:val="clear" w:color="auto" w:fill="auto"/>
            <w:noWrap/>
            <w:vAlign w:val="center"/>
          </w:tcPr>
          <w:p w:rsidR="005F79F4" w:rsidRPr="00A90470" w:rsidRDefault="005F79F4" w:rsidP="00FF2DF7">
            <w:pPr>
              <w:jc w:val="center"/>
              <w:rPr>
                <w:sz w:val="16"/>
                <w:szCs w:val="16"/>
              </w:rPr>
            </w:pPr>
            <w:r w:rsidRPr="00A90470">
              <w:rPr>
                <w:sz w:val="20"/>
                <w:szCs w:val="20"/>
              </w:rPr>
              <w:t>alte lucrări</w:t>
            </w:r>
          </w:p>
        </w:tc>
        <w:tc>
          <w:tcPr>
            <w:tcW w:w="1545" w:type="dxa"/>
            <w:gridSpan w:val="3"/>
            <w:tcBorders>
              <w:top w:val="single" w:sz="4" w:space="0" w:color="auto"/>
              <w:left w:val="single" w:sz="12" w:space="0" w:color="auto"/>
              <w:bottom w:val="single" w:sz="12"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414" w:type="dxa"/>
            <w:tcBorders>
              <w:top w:val="single" w:sz="4" w:space="0" w:color="auto"/>
              <w:left w:val="single" w:sz="4" w:space="0" w:color="auto"/>
              <w:bottom w:val="single" w:sz="12"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856" w:type="dxa"/>
            <w:tcBorders>
              <w:top w:val="single" w:sz="4" w:space="0" w:color="auto"/>
              <w:left w:val="single" w:sz="4" w:space="0" w:color="auto"/>
              <w:bottom w:val="single" w:sz="12"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572" w:type="dxa"/>
            <w:gridSpan w:val="3"/>
            <w:tcBorders>
              <w:top w:val="single" w:sz="4" w:space="0" w:color="auto"/>
              <w:left w:val="single" w:sz="4" w:space="0" w:color="auto"/>
              <w:bottom w:val="single" w:sz="12" w:space="0" w:color="auto"/>
              <w:right w:val="single" w:sz="12" w:space="0" w:color="auto"/>
            </w:tcBorders>
            <w:shd w:val="clear" w:color="auto" w:fill="auto"/>
            <w:noWrap/>
            <w:vAlign w:val="center"/>
          </w:tcPr>
          <w:p w:rsidR="005F79F4" w:rsidRPr="00A90470" w:rsidRDefault="005F79F4" w:rsidP="00FF2DF7">
            <w:pPr>
              <w:jc w:val="center"/>
              <w:rPr>
                <w:sz w:val="16"/>
                <w:szCs w:val="16"/>
              </w:rPr>
            </w:pPr>
          </w:p>
        </w:tc>
        <w:tc>
          <w:tcPr>
            <w:tcW w:w="1564" w:type="dxa"/>
            <w:gridSpan w:val="3"/>
            <w:tcBorders>
              <w:top w:val="single" w:sz="4" w:space="0" w:color="auto"/>
              <w:left w:val="single" w:sz="12" w:space="0" w:color="auto"/>
              <w:bottom w:val="single" w:sz="12"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35" w:type="dxa"/>
            <w:gridSpan w:val="3"/>
            <w:tcBorders>
              <w:top w:val="single" w:sz="4" w:space="0" w:color="auto"/>
              <w:left w:val="single" w:sz="4" w:space="0" w:color="auto"/>
              <w:bottom w:val="single" w:sz="12" w:space="0" w:color="auto"/>
              <w:right w:val="single" w:sz="4" w:space="0" w:color="auto"/>
            </w:tcBorders>
            <w:shd w:val="clear" w:color="auto" w:fill="auto"/>
            <w:noWrap/>
            <w:vAlign w:val="center"/>
          </w:tcPr>
          <w:p w:rsidR="005F79F4" w:rsidRPr="00A90470" w:rsidRDefault="005F79F4" w:rsidP="00FF2DF7">
            <w:pPr>
              <w:jc w:val="center"/>
              <w:rPr>
                <w:sz w:val="16"/>
                <w:szCs w:val="16"/>
              </w:rPr>
            </w:pPr>
          </w:p>
        </w:tc>
        <w:tc>
          <w:tcPr>
            <w:tcW w:w="1020" w:type="dxa"/>
            <w:tcBorders>
              <w:top w:val="single" w:sz="4" w:space="0" w:color="auto"/>
              <w:left w:val="single" w:sz="4" w:space="0" w:color="auto"/>
              <w:bottom w:val="single" w:sz="12" w:space="0" w:color="auto"/>
              <w:right w:val="single" w:sz="4" w:space="0" w:color="auto"/>
            </w:tcBorders>
            <w:shd w:val="clear" w:color="auto" w:fill="auto"/>
            <w:vAlign w:val="center"/>
          </w:tcPr>
          <w:p w:rsidR="005F79F4" w:rsidRPr="00A90470" w:rsidRDefault="005F79F4" w:rsidP="00FF2DF7">
            <w:pPr>
              <w:jc w:val="center"/>
              <w:rPr>
                <w:sz w:val="16"/>
                <w:szCs w:val="16"/>
              </w:rPr>
            </w:pPr>
          </w:p>
        </w:tc>
        <w:tc>
          <w:tcPr>
            <w:tcW w:w="786" w:type="dxa"/>
            <w:gridSpan w:val="2"/>
            <w:tcBorders>
              <w:top w:val="single" w:sz="4" w:space="0" w:color="auto"/>
              <w:left w:val="single" w:sz="4" w:space="0" w:color="auto"/>
              <w:bottom w:val="single" w:sz="12" w:space="0" w:color="auto"/>
              <w:right w:val="single" w:sz="12" w:space="0" w:color="auto"/>
            </w:tcBorders>
            <w:shd w:val="clear" w:color="auto" w:fill="auto"/>
            <w:vAlign w:val="center"/>
          </w:tcPr>
          <w:p w:rsidR="005F79F4" w:rsidRPr="00A90470" w:rsidRDefault="005F79F4" w:rsidP="00FF2DF7">
            <w:pPr>
              <w:jc w:val="center"/>
              <w:rPr>
                <w:sz w:val="16"/>
                <w:szCs w:val="16"/>
              </w:rPr>
            </w:pPr>
          </w:p>
        </w:tc>
      </w:tr>
      <w:tr w:rsidR="005F79F4" w:rsidRPr="00A90470" w:rsidTr="00F920BB">
        <w:trPr>
          <w:trHeight w:val="259"/>
        </w:trPr>
        <w:tc>
          <w:tcPr>
            <w:tcW w:w="10348" w:type="dxa"/>
            <w:gridSpan w:val="20"/>
            <w:tcBorders>
              <w:top w:val="single" w:sz="12" w:space="0" w:color="auto"/>
              <w:left w:val="single" w:sz="12" w:space="0" w:color="auto"/>
              <w:right w:val="single" w:sz="12" w:space="0" w:color="auto"/>
            </w:tcBorders>
            <w:shd w:val="clear" w:color="auto" w:fill="auto"/>
            <w:vAlign w:val="center"/>
          </w:tcPr>
          <w:p w:rsidR="005F79F4" w:rsidRPr="00A90470" w:rsidRDefault="005F79F4" w:rsidP="00FF2DF7">
            <w:pPr>
              <w:jc w:val="both"/>
              <w:rPr>
                <w:i/>
                <w:iCs/>
                <w:sz w:val="12"/>
                <w:szCs w:val="12"/>
              </w:rPr>
            </w:pPr>
            <w:r w:rsidRPr="00A90470">
              <w:rPr>
                <w:i/>
                <w:iCs/>
                <w:sz w:val="12"/>
                <w:szCs w:val="12"/>
              </w:rPr>
              <w:t xml:space="preserve">Notă: Uzura fizică se calculează doar în scopul calculării valorii de inventariere a bunului imobil în conformitate cu culegerea indicilor comasaţi ai valorii de inventariere a bunurilor imobiliare, aprobată prin </w:t>
            </w:r>
            <w:proofErr w:type="spellStart"/>
            <w:r w:rsidRPr="00A90470">
              <w:rPr>
                <w:i/>
                <w:iCs/>
                <w:sz w:val="12"/>
                <w:szCs w:val="12"/>
              </w:rPr>
              <w:t>Hotărîrea</w:t>
            </w:r>
            <w:proofErr w:type="spellEnd"/>
            <w:r w:rsidRPr="00A90470">
              <w:rPr>
                <w:i/>
                <w:iCs/>
                <w:sz w:val="12"/>
                <w:szCs w:val="12"/>
              </w:rPr>
              <w:t xml:space="preserve"> nr. 156 din 15.06.1997 a Ministerul Finanţelor</w:t>
            </w:r>
          </w:p>
        </w:tc>
      </w:tr>
      <w:tr w:rsidR="005F79F4" w:rsidRPr="00A90470" w:rsidTr="00F920BB">
        <w:trPr>
          <w:trHeight w:val="598"/>
        </w:trPr>
        <w:tc>
          <w:tcPr>
            <w:tcW w:w="10348" w:type="dxa"/>
            <w:gridSpan w:val="20"/>
            <w:tcBorders>
              <w:left w:val="single" w:sz="12" w:space="0" w:color="auto"/>
              <w:bottom w:val="single" w:sz="12" w:space="0" w:color="auto"/>
              <w:right w:val="single" w:sz="12" w:space="0" w:color="auto"/>
            </w:tcBorders>
            <w:shd w:val="clear" w:color="auto" w:fill="auto"/>
            <w:vAlign w:val="center"/>
          </w:tcPr>
          <w:p w:rsidR="005F79F4" w:rsidRPr="00A90470" w:rsidRDefault="005F79F4" w:rsidP="000B58CF">
            <w:pPr>
              <w:jc w:val="both"/>
              <w:rPr>
                <w:i/>
                <w:iCs/>
                <w:sz w:val="12"/>
                <w:szCs w:val="12"/>
              </w:rPr>
            </w:pPr>
            <w:r w:rsidRPr="00A90470">
              <w:rPr>
                <w:i/>
                <w:iCs/>
                <w:sz w:val="12"/>
                <w:szCs w:val="12"/>
              </w:rPr>
              <w:t>Noţiuni:</w:t>
            </w:r>
            <w:r w:rsidRPr="00A90470">
              <w:rPr>
                <w:b/>
                <w:bCs/>
                <w:i/>
                <w:iCs/>
                <w:sz w:val="12"/>
                <w:szCs w:val="12"/>
              </w:rPr>
              <w:t xml:space="preserve">  Stare excelentă</w:t>
            </w:r>
            <w:r w:rsidRPr="00A90470">
              <w:rPr>
                <w:i/>
                <w:iCs/>
                <w:sz w:val="12"/>
                <w:szCs w:val="12"/>
              </w:rPr>
              <w:t xml:space="preserve"> </w:t>
            </w:r>
            <w:r w:rsidR="00F408F2" w:rsidRPr="00A90470">
              <w:rPr>
                <w:i/>
                <w:iCs/>
                <w:sz w:val="12"/>
                <w:szCs w:val="12"/>
              </w:rPr>
              <w:t>–</w:t>
            </w:r>
            <w:r w:rsidRPr="00A90470">
              <w:rPr>
                <w:i/>
                <w:iCs/>
                <w:sz w:val="12"/>
                <w:szCs w:val="12"/>
              </w:rPr>
              <w:t xml:space="preserve"> starea elementelor constructive corespund stării unei clădiri nou construite, </w:t>
            </w:r>
            <w:r w:rsidR="000B58CF" w:rsidRPr="00A90470">
              <w:rPr>
                <w:i/>
                <w:iCs/>
                <w:sz w:val="12"/>
                <w:szCs w:val="12"/>
              </w:rPr>
              <w:t>clădirea</w:t>
            </w:r>
            <w:r w:rsidRPr="00A90470">
              <w:rPr>
                <w:i/>
                <w:iCs/>
                <w:sz w:val="12"/>
                <w:szCs w:val="12"/>
              </w:rPr>
              <w:t xml:space="preserve"> nu necesită nici o reparaţie. </w:t>
            </w:r>
            <w:r w:rsidRPr="00A90470">
              <w:rPr>
                <w:b/>
                <w:bCs/>
                <w:i/>
                <w:iCs/>
                <w:sz w:val="12"/>
                <w:szCs w:val="12"/>
              </w:rPr>
              <w:t xml:space="preserve">Stare foarte bună </w:t>
            </w:r>
            <w:r w:rsidR="00F408F2" w:rsidRPr="00A90470">
              <w:rPr>
                <w:i/>
                <w:iCs/>
                <w:sz w:val="12"/>
                <w:szCs w:val="12"/>
              </w:rPr>
              <w:t>–</w:t>
            </w:r>
            <w:r w:rsidRPr="00A90470">
              <w:rPr>
                <w:i/>
                <w:iCs/>
                <w:sz w:val="12"/>
                <w:szCs w:val="12"/>
              </w:rPr>
              <w:t xml:space="preserve"> aspectul general al clădirii corespunde stării unei clădiri noi, se admit mici fisuri în tencuială.</w:t>
            </w:r>
            <w:r w:rsidRPr="00A90470">
              <w:rPr>
                <w:b/>
                <w:bCs/>
                <w:i/>
                <w:iCs/>
                <w:sz w:val="12"/>
                <w:szCs w:val="12"/>
              </w:rPr>
              <w:t xml:space="preserve"> Stare bună</w:t>
            </w:r>
            <w:r w:rsidRPr="00A90470">
              <w:rPr>
                <w:i/>
                <w:iCs/>
                <w:sz w:val="12"/>
                <w:szCs w:val="12"/>
              </w:rPr>
              <w:t xml:space="preserve"> </w:t>
            </w:r>
            <w:r w:rsidR="00F408F2" w:rsidRPr="00A90470">
              <w:rPr>
                <w:i/>
                <w:iCs/>
                <w:sz w:val="12"/>
                <w:szCs w:val="12"/>
              </w:rPr>
              <w:t>–</w:t>
            </w:r>
            <w:r w:rsidRPr="00A90470">
              <w:rPr>
                <w:i/>
                <w:iCs/>
                <w:sz w:val="12"/>
                <w:szCs w:val="12"/>
              </w:rPr>
              <w:t xml:space="preserve"> sunt remarcate deficienţe datorate influenţei timpului şi mediului. Sunt necesare lucrări de reparaţie simple (cosmetică). </w:t>
            </w:r>
            <w:r w:rsidRPr="00A90470">
              <w:rPr>
                <w:b/>
                <w:bCs/>
                <w:i/>
                <w:iCs/>
                <w:sz w:val="12"/>
                <w:szCs w:val="12"/>
              </w:rPr>
              <w:t>Stare satisfăcătoare</w:t>
            </w:r>
            <w:r w:rsidRPr="00A90470">
              <w:rPr>
                <w:i/>
                <w:iCs/>
                <w:sz w:val="12"/>
                <w:szCs w:val="12"/>
              </w:rPr>
              <w:t xml:space="preserve"> </w:t>
            </w:r>
            <w:r w:rsidR="00F408F2" w:rsidRPr="00A90470">
              <w:rPr>
                <w:i/>
                <w:iCs/>
                <w:sz w:val="12"/>
                <w:szCs w:val="12"/>
              </w:rPr>
              <w:t>–</w:t>
            </w:r>
            <w:r w:rsidRPr="00A90470">
              <w:rPr>
                <w:i/>
                <w:iCs/>
                <w:sz w:val="12"/>
                <w:szCs w:val="12"/>
              </w:rPr>
              <w:t xml:space="preserve"> clădirea satisface cerinţele necesare pentru a fi utilizată în continuare conform destinaţie sale, dar unele elemente constructive necesită reparaţie capitală sau înlocuire (ex. </w:t>
            </w:r>
            <w:r w:rsidR="00F408F2" w:rsidRPr="00A90470">
              <w:rPr>
                <w:i/>
                <w:iCs/>
                <w:sz w:val="12"/>
                <w:szCs w:val="12"/>
              </w:rPr>
              <w:t>F</w:t>
            </w:r>
            <w:r w:rsidRPr="00A90470">
              <w:rPr>
                <w:i/>
                <w:iCs/>
                <w:sz w:val="12"/>
                <w:szCs w:val="12"/>
              </w:rPr>
              <w:t>erestrele, uşile, finisajul exterior, acoperişul, etc.).</w:t>
            </w:r>
            <w:r w:rsidRPr="00A90470">
              <w:rPr>
                <w:b/>
                <w:bCs/>
                <w:i/>
                <w:iCs/>
                <w:sz w:val="12"/>
                <w:szCs w:val="12"/>
              </w:rPr>
              <w:t xml:space="preserve"> Stare nesatisfăcătoare </w:t>
            </w:r>
            <w:r w:rsidR="00F408F2" w:rsidRPr="00A90470">
              <w:rPr>
                <w:i/>
                <w:iCs/>
                <w:sz w:val="12"/>
                <w:szCs w:val="12"/>
              </w:rPr>
              <w:t>–</w:t>
            </w:r>
            <w:r w:rsidRPr="00A90470">
              <w:rPr>
                <w:i/>
                <w:iCs/>
                <w:sz w:val="12"/>
                <w:szCs w:val="12"/>
              </w:rPr>
              <w:t xml:space="preserve"> </w:t>
            </w:r>
            <w:r w:rsidR="000B58CF" w:rsidRPr="00A90470">
              <w:rPr>
                <w:i/>
                <w:iCs/>
                <w:sz w:val="12"/>
                <w:szCs w:val="12"/>
              </w:rPr>
              <w:t>clădirea</w:t>
            </w:r>
            <w:r w:rsidRPr="00A90470">
              <w:rPr>
                <w:i/>
                <w:iCs/>
                <w:sz w:val="12"/>
                <w:szCs w:val="12"/>
              </w:rPr>
              <w:t xml:space="preserve"> necesită lucrări majore de renovare, elementele constructive sunt deteriorate. </w:t>
            </w:r>
          </w:p>
        </w:tc>
      </w:tr>
      <w:tr w:rsidR="005F79F4" w:rsidRPr="00A90470" w:rsidTr="00F920BB">
        <w:trPr>
          <w:trHeight w:val="137"/>
        </w:trPr>
        <w:tc>
          <w:tcPr>
            <w:tcW w:w="5736" w:type="dxa"/>
            <w:gridSpan w:val="10"/>
            <w:tcBorders>
              <w:top w:val="single" w:sz="12" w:space="0" w:color="auto"/>
              <w:left w:val="single" w:sz="12" w:space="0" w:color="auto"/>
              <w:right w:val="single" w:sz="12" w:space="0" w:color="auto"/>
            </w:tcBorders>
            <w:shd w:val="clear" w:color="auto" w:fill="auto"/>
            <w:noWrap/>
            <w:vAlign w:val="bottom"/>
          </w:tcPr>
          <w:p w:rsidR="005F79F4" w:rsidRPr="00A90470" w:rsidRDefault="005F79F4" w:rsidP="00FF2DF7">
            <w:pPr>
              <w:rPr>
                <w:sz w:val="16"/>
                <w:szCs w:val="16"/>
              </w:rPr>
            </w:pPr>
            <w:r w:rsidRPr="00A90470">
              <w:rPr>
                <w:sz w:val="16"/>
                <w:szCs w:val="16"/>
              </w:rPr>
              <w:t>A executat:</w:t>
            </w:r>
          </w:p>
        </w:tc>
        <w:tc>
          <w:tcPr>
            <w:tcW w:w="4612" w:type="dxa"/>
            <w:gridSpan w:val="10"/>
            <w:tcBorders>
              <w:top w:val="single" w:sz="12" w:space="0" w:color="auto"/>
              <w:left w:val="single" w:sz="12" w:space="0" w:color="auto"/>
              <w:right w:val="single" w:sz="12" w:space="0" w:color="auto"/>
            </w:tcBorders>
            <w:shd w:val="clear" w:color="auto" w:fill="auto"/>
            <w:noWrap/>
            <w:vAlign w:val="bottom"/>
          </w:tcPr>
          <w:p w:rsidR="005F79F4" w:rsidRPr="00A90470" w:rsidRDefault="005F79F4" w:rsidP="00FF2DF7">
            <w:pPr>
              <w:rPr>
                <w:sz w:val="16"/>
                <w:szCs w:val="16"/>
              </w:rPr>
            </w:pPr>
            <w:r w:rsidRPr="00A90470">
              <w:rPr>
                <w:sz w:val="16"/>
                <w:szCs w:val="16"/>
              </w:rPr>
              <w:t xml:space="preserve">Data: </w:t>
            </w:r>
            <w:r w:rsidR="00F408F2" w:rsidRPr="00A90470">
              <w:rPr>
                <w:sz w:val="16"/>
                <w:szCs w:val="16"/>
              </w:rPr>
              <w:t>„</w:t>
            </w:r>
            <w:r w:rsidRPr="00A90470">
              <w:rPr>
                <w:sz w:val="16"/>
                <w:szCs w:val="16"/>
              </w:rPr>
              <w:t>____</w:t>
            </w:r>
            <w:r w:rsidR="00F408F2" w:rsidRPr="00A90470">
              <w:rPr>
                <w:sz w:val="16"/>
                <w:szCs w:val="16"/>
              </w:rPr>
              <w:t>”</w:t>
            </w:r>
            <w:r w:rsidRPr="00A90470">
              <w:rPr>
                <w:sz w:val="16"/>
                <w:szCs w:val="16"/>
              </w:rPr>
              <w:t xml:space="preserve"> ___________________20___</w:t>
            </w:r>
          </w:p>
        </w:tc>
      </w:tr>
      <w:tr w:rsidR="005F79F4" w:rsidRPr="00A90470" w:rsidTr="00F920BB">
        <w:trPr>
          <w:trHeight w:val="183"/>
        </w:trPr>
        <w:tc>
          <w:tcPr>
            <w:tcW w:w="5736" w:type="dxa"/>
            <w:gridSpan w:val="10"/>
            <w:tcBorders>
              <w:left w:val="single" w:sz="12" w:space="0" w:color="auto"/>
              <w:right w:val="single" w:sz="12" w:space="0" w:color="auto"/>
            </w:tcBorders>
            <w:shd w:val="clear" w:color="auto" w:fill="auto"/>
            <w:noWrap/>
            <w:vAlign w:val="bottom"/>
          </w:tcPr>
          <w:p w:rsidR="005F79F4" w:rsidRPr="00A90470" w:rsidRDefault="005F79F4" w:rsidP="00FF2DF7">
            <w:pPr>
              <w:rPr>
                <w:sz w:val="16"/>
                <w:szCs w:val="16"/>
              </w:rPr>
            </w:pPr>
            <w:r w:rsidRPr="00A90470">
              <w:rPr>
                <w:sz w:val="16"/>
                <w:szCs w:val="16"/>
              </w:rPr>
              <w:t>A verificat:</w:t>
            </w:r>
          </w:p>
        </w:tc>
        <w:tc>
          <w:tcPr>
            <w:tcW w:w="4612" w:type="dxa"/>
            <w:gridSpan w:val="10"/>
            <w:tcBorders>
              <w:left w:val="single" w:sz="12" w:space="0" w:color="auto"/>
              <w:right w:val="single" w:sz="12" w:space="0" w:color="auto"/>
            </w:tcBorders>
            <w:shd w:val="clear" w:color="auto" w:fill="auto"/>
            <w:noWrap/>
            <w:vAlign w:val="bottom"/>
          </w:tcPr>
          <w:p w:rsidR="005F79F4" w:rsidRPr="00A90470" w:rsidRDefault="005F79F4" w:rsidP="00FF2DF7">
            <w:pPr>
              <w:rPr>
                <w:sz w:val="16"/>
                <w:szCs w:val="16"/>
              </w:rPr>
            </w:pPr>
            <w:r w:rsidRPr="00A90470">
              <w:rPr>
                <w:sz w:val="16"/>
                <w:szCs w:val="16"/>
              </w:rPr>
              <w:t xml:space="preserve">Data: </w:t>
            </w:r>
            <w:r w:rsidR="00F408F2" w:rsidRPr="00A90470">
              <w:rPr>
                <w:sz w:val="16"/>
                <w:szCs w:val="16"/>
              </w:rPr>
              <w:t>„</w:t>
            </w:r>
            <w:r w:rsidRPr="00A90470">
              <w:rPr>
                <w:sz w:val="16"/>
                <w:szCs w:val="16"/>
              </w:rPr>
              <w:t>____</w:t>
            </w:r>
            <w:r w:rsidR="00F408F2" w:rsidRPr="00A90470">
              <w:rPr>
                <w:sz w:val="16"/>
                <w:szCs w:val="16"/>
              </w:rPr>
              <w:t>”</w:t>
            </w:r>
            <w:r w:rsidRPr="00A90470">
              <w:rPr>
                <w:sz w:val="16"/>
                <w:szCs w:val="16"/>
              </w:rPr>
              <w:t xml:space="preserve"> ___________________20___</w:t>
            </w:r>
          </w:p>
        </w:tc>
      </w:tr>
      <w:tr w:rsidR="005F79F4" w:rsidRPr="00A90470" w:rsidTr="00F920BB">
        <w:trPr>
          <w:trHeight w:val="87"/>
        </w:trPr>
        <w:tc>
          <w:tcPr>
            <w:tcW w:w="5736" w:type="dxa"/>
            <w:gridSpan w:val="10"/>
            <w:tcBorders>
              <w:left w:val="single" w:sz="12" w:space="0" w:color="auto"/>
              <w:bottom w:val="single" w:sz="12" w:space="0" w:color="auto"/>
              <w:right w:val="single" w:sz="12" w:space="0" w:color="auto"/>
            </w:tcBorders>
            <w:shd w:val="clear" w:color="auto" w:fill="auto"/>
            <w:noWrap/>
            <w:vAlign w:val="bottom"/>
          </w:tcPr>
          <w:p w:rsidR="005F79F4" w:rsidRPr="00A90470" w:rsidRDefault="005F79F4" w:rsidP="00FF2DF7">
            <w:pPr>
              <w:rPr>
                <w:sz w:val="16"/>
                <w:szCs w:val="16"/>
              </w:rPr>
            </w:pPr>
            <w:r w:rsidRPr="00A90470">
              <w:rPr>
                <w:sz w:val="16"/>
                <w:szCs w:val="16"/>
              </w:rPr>
              <w:t>Semnătura beneficiarului:</w:t>
            </w:r>
          </w:p>
        </w:tc>
        <w:tc>
          <w:tcPr>
            <w:tcW w:w="4612" w:type="dxa"/>
            <w:gridSpan w:val="10"/>
            <w:tcBorders>
              <w:left w:val="single" w:sz="12" w:space="0" w:color="auto"/>
              <w:bottom w:val="single" w:sz="12" w:space="0" w:color="auto"/>
              <w:right w:val="single" w:sz="12" w:space="0" w:color="auto"/>
            </w:tcBorders>
            <w:shd w:val="clear" w:color="auto" w:fill="auto"/>
            <w:noWrap/>
            <w:vAlign w:val="bottom"/>
          </w:tcPr>
          <w:p w:rsidR="005F79F4" w:rsidRPr="00A90470" w:rsidRDefault="005F79F4" w:rsidP="00FF2DF7">
            <w:pPr>
              <w:rPr>
                <w:sz w:val="16"/>
                <w:szCs w:val="16"/>
              </w:rPr>
            </w:pPr>
            <w:r w:rsidRPr="00A90470">
              <w:rPr>
                <w:sz w:val="16"/>
                <w:szCs w:val="16"/>
              </w:rPr>
              <w:t xml:space="preserve">Data: </w:t>
            </w:r>
            <w:r w:rsidR="00F408F2" w:rsidRPr="00A90470">
              <w:rPr>
                <w:sz w:val="16"/>
                <w:szCs w:val="16"/>
              </w:rPr>
              <w:t>„</w:t>
            </w:r>
            <w:r w:rsidRPr="00A90470">
              <w:rPr>
                <w:sz w:val="16"/>
                <w:szCs w:val="16"/>
              </w:rPr>
              <w:t>____</w:t>
            </w:r>
            <w:r w:rsidR="00F408F2" w:rsidRPr="00A90470">
              <w:rPr>
                <w:sz w:val="16"/>
                <w:szCs w:val="16"/>
              </w:rPr>
              <w:t>”</w:t>
            </w:r>
            <w:r w:rsidRPr="00A90470">
              <w:rPr>
                <w:sz w:val="16"/>
                <w:szCs w:val="16"/>
              </w:rPr>
              <w:t xml:space="preserve"> ___________________20___</w:t>
            </w:r>
          </w:p>
        </w:tc>
      </w:tr>
    </w:tbl>
    <w:p w:rsidR="00F178F5" w:rsidRDefault="00F178F5" w:rsidP="005F79F4">
      <w:pPr>
        <w:rPr>
          <w:i/>
          <w:sz w:val="16"/>
          <w:szCs w:val="16"/>
        </w:rPr>
      </w:pPr>
    </w:p>
    <w:p w:rsidR="00F178F5" w:rsidRPr="00A90470" w:rsidRDefault="00F178F5" w:rsidP="005F79F4">
      <w:pPr>
        <w:rPr>
          <w:i/>
          <w:sz w:val="16"/>
          <w:szCs w:val="16"/>
        </w:rPr>
      </w:pPr>
    </w:p>
    <w:tbl>
      <w:tblPr>
        <w:tblW w:w="10358" w:type="dxa"/>
        <w:tblInd w:w="-60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822"/>
        <w:gridCol w:w="4536"/>
      </w:tblGrid>
      <w:tr w:rsidR="005F79F4" w:rsidRPr="00A90470" w:rsidTr="00F920BB">
        <w:trPr>
          <w:trHeight w:val="255"/>
        </w:trPr>
        <w:tc>
          <w:tcPr>
            <w:tcW w:w="10358" w:type="dxa"/>
            <w:gridSpan w:val="2"/>
            <w:shd w:val="clear" w:color="auto" w:fill="auto"/>
            <w:noWrap/>
            <w:vAlign w:val="bottom"/>
          </w:tcPr>
          <w:p w:rsidR="005F79F4" w:rsidRPr="00A90470" w:rsidRDefault="005F79F4" w:rsidP="00157153">
            <w:pPr>
              <w:jc w:val="center"/>
              <w:rPr>
                <w:b/>
                <w:bCs/>
                <w:sz w:val="20"/>
                <w:szCs w:val="20"/>
              </w:rPr>
            </w:pPr>
            <w:r w:rsidRPr="00A90470">
              <w:rPr>
                <w:b/>
                <w:bCs/>
                <w:sz w:val="20"/>
                <w:szCs w:val="20"/>
              </w:rPr>
              <w:t xml:space="preserve">SCHIŢA </w:t>
            </w:r>
            <w:r w:rsidRPr="00157153">
              <w:rPr>
                <w:b/>
                <w:bCs/>
                <w:sz w:val="20"/>
                <w:szCs w:val="20"/>
              </w:rPr>
              <w:t>CLĂDIRII</w:t>
            </w:r>
            <w:r w:rsidRPr="00A90470">
              <w:rPr>
                <w:b/>
                <w:bCs/>
                <w:sz w:val="20"/>
                <w:szCs w:val="20"/>
              </w:rPr>
              <w:t xml:space="preserve"> LIT. </w:t>
            </w:r>
            <w:r w:rsidR="00F408F2" w:rsidRPr="00A90470">
              <w:rPr>
                <w:b/>
                <w:bCs/>
                <w:sz w:val="20"/>
                <w:szCs w:val="20"/>
              </w:rPr>
              <w:t>„</w:t>
            </w:r>
            <w:r w:rsidRPr="00A90470">
              <w:rPr>
                <w:b/>
                <w:bCs/>
                <w:sz w:val="20"/>
                <w:szCs w:val="20"/>
              </w:rPr>
              <w:t>____</w:t>
            </w:r>
            <w:r w:rsidR="00F408F2" w:rsidRPr="00A90470">
              <w:rPr>
                <w:b/>
                <w:bCs/>
                <w:sz w:val="20"/>
                <w:szCs w:val="20"/>
              </w:rPr>
              <w:t>”</w:t>
            </w:r>
          </w:p>
        </w:tc>
      </w:tr>
      <w:tr w:rsidR="005F79F4" w:rsidRPr="00A90470" w:rsidTr="00F920BB">
        <w:trPr>
          <w:trHeight w:val="255"/>
        </w:trPr>
        <w:tc>
          <w:tcPr>
            <w:tcW w:w="10358" w:type="dxa"/>
            <w:gridSpan w:val="2"/>
            <w:shd w:val="clear" w:color="auto" w:fill="auto"/>
            <w:noWrap/>
            <w:vAlign w:val="bottom"/>
          </w:tcPr>
          <w:p w:rsidR="005F79F4" w:rsidRPr="00A90470" w:rsidRDefault="005F79F4" w:rsidP="00FF2DF7">
            <w:pPr>
              <w:jc w:val="center"/>
              <w:rPr>
                <w:b/>
                <w:bCs/>
                <w:sz w:val="20"/>
                <w:szCs w:val="20"/>
              </w:rPr>
            </w:pPr>
            <w:r w:rsidRPr="00A90470">
              <w:rPr>
                <w:b/>
                <w:bCs/>
                <w:sz w:val="20"/>
                <w:szCs w:val="20"/>
              </w:rPr>
              <w:t>Nivelul_____</w:t>
            </w:r>
          </w:p>
        </w:tc>
      </w:tr>
      <w:tr w:rsidR="005F79F4" w:rsidRPr="00A90470" w:rsidTr="009F63C0">
        <w:trPr>
          <w:trHeight w:val="10280"/>
        </w:trPr>
        <w:tc>
          <w:tcPr>
            <w:tcW w:w="10358" w:type="dxa"/>
            <w:gridSpan w:val="2"/>
            <w:tcBorders>
              <w:bottom w:val="single" w:sz="12" w:space="0" w:color="auto"/>
            </w:tcBorders>
            <w:shd w:val="clear" w:color="auto" w:fill="auto"/>
            <w:noWrap/>
            <w:vAlign w:val="bottom"/>
          </w:tcPr>
          <w:p w:rsidR="005F79F4" w:rsidRPr="00A90470" w:rsidRDefault="005F79F4" w:rsidP="00F178F5">
            <w:pPr>
              <w:rPr>
                <w:rFonts w:ascii="Arial" w:hAnsi="Arial" w:cs="Arial"/>
                <w:sz w:val="20"/>
                <w:szCs w:val="20"/>
              </w:rPr>
            </w:pPr>
          </w:p>
        </w:tc>
      </w:tr>
      <w:tr w:rsidR="001F1773" w:rsidRPr="00A90470" w:rsidTr="00F920BB">
        <w:trPr>
          <w:trHeight w:val="277"/>
        </w:trPr>
        <w:tc>
          <w:tcPr>
            <w:tcW w:w="10358" w:type="dxa"/>
            <w:gridSpan w:val="2"/>
            <w:tcBorders>
              <w:top w:val="single" w:sz="12" w:space="0" w:color="auto"/>
              <w:left w:val="single" w:sz="12" w:space="0" w:color="auto"/>
              <w:bottom w:val="single" w:sz="2" w:space="0" w:color="auto"/>
              <w:right w:val="single" w:sz="12" w:space="0" w:color="auto"/>
            </w:tcBorders>
            <w:shd w:val="clear" w:color="auto" w:fill="auto"/>
            <w:noWrap/>
          </w:tcPr>
          <w:p w:rsidR="001F1773" w:rsidRPr="00A90470" w:rsidRDefault="001F1773" w:rsidP="001F1773">
            <w:pPr>
              <w:rPr>
                <w:sz w:val="20"/>
                <w:szCs w:val="20"/>
              </w:rPr>
            </w:pPr>
            <w:r w:rsidRPr="00A90470">
              <w:rPr>
                <w:sz w:val="20"/>
                <w:szCs w:val="20"/>
              </w:rPr>
              <w:t>Menţiuni:</w:t>
            </w:r>
          </w:p>
        </w:tc>
      </w:tr>
      <w:tr w:rsidR="001F1773" w:rsidRPr="00A90470" w:rsidTr="00F920BB">
        <w:trPr>
          <w:trHeight w:val="166"/>
        </w:trPr>
        <w:tc>
          <w:tcPr>
            <w:tcW w:w="10358" w:type="dxa"/>
            <w:gridSpan w:val="2"/>
            <w:tcBorders>
              <w:top w:val="single" w:sz="2" w:space="0" w:color="auto"/>
              <w:left w:val="single" w:sz="12" w:space="0" w:color="auto"/>
              <w:bottom w:val="single" w:sz="2" w:space="0" w:color="auto"/>
              <w:right w:val="single" w:sz="12" w:space="0" w:color="auto"/>
            </w:tcBorders>
            <w:shd w:val="clear" w:color="auto" w:fill="auto"/>
            <w:noWrap/>
          </w:tcPr>
          <w:p w:rsidR="001F1773" w:rsidRPr="00A90470" w:rsidRDefault="001F1773" w:rsidP="001F1773">
            <w:pPr>
              <w:rPr>
                <w:sz w:val="20"/>
                <w:szCs w:val="20"/>
              </w:rPr>
            </w:pPr>
          </w:p>
        </w:tc>
      </w:tr>
      <w:tr w:rsidR="001F1773" w:rsidRPr="00A90470" w:rsidTr="00F920BB">
        <w:trPr>
          <w:trHeight w:val="166"/>
        </w:trPr>
        <w:tc>
          <w:tcPr>
            <w:tcW w:w="10358" w:type="dxa"/>
            <w:gridSpan w:val="2"/>
            <w:tcBorders>
              <w:top w:val="single" w:sz="2" w:space="0" w:color="auto"/>
              <w:left w:val="single" w:sz="12" w:space="0" w:color="auto"/>
              <w:bottom w:val="single" w:sz="2" w:space="0" w:color="auto"/>
              <w:right w:val="single" w:sz="12" w:space="0" w:color="auto"/>
            </w:tcBorders>
            <w:shd w:val="clear" w:color="auto" w:fill="auto"/>
            <w:noWrap/>
          </w:tcPr>
          <w:p w:rsidR="001F1773" w:rsidRPr="00A90470" w:rsidRDefault="001F1773" w:rsidP="001F1773">
            <w:pPr>
              <w:rPr>
                <w:sz w:val="20"/>
                <w:szCs w:val="20"/>
              </w:rPr>
            </w:pPr>
          </w:p>
        </w:tc>
      </w:tr>
      <w:tr w:rsidR="001F1773" w:rsidRPr="00A90470" w:rsidTr="00F920BB">
        <w:trPr>
          <w:trHeight w:val="266"/>
        </w:trPr>
        <w:tc>
          <w:tcPr>
            <w:tcW w:w="10358" w:type="dxa"/>
            <w:gridSpan w:val="2"/>
            <w:tcBorders>
              <w:top w:val="single" w:sz="2" w:space="0" w:color="auto"/>
              <w:left w:val="single" w:sz="12" w:space="0" w:color="auto"/>
              <w:bottom w:val="single" w:sz="12" w:space="0" w:color="auto"/>
              <w:right w:val="single" w:sz="12" w:space="0" w:color="auto"/>
            </w:tcBorders>
            <w:shd w:val="clear" w:color="auto" w:fill="auto"/>
            <w:noWrap/>
          </w:tcPr>
          <w:p w:rsidR="001F1773" w:rsidRPr="00A90470" w:rsidRDefault="001F1773" w:rsidP="001F1773">
            <w:pPr>
              <w:rPr>
                <w:sz w:val="20"/>
                <w:szCs w:val="20"/>
              </w:rPr>
            </w:pPr>
          </w:p>
        </w:tc>
      </w:tr>
      <w:tr w:rsidR="005F79F4" w:rsidRPr="00A90470" w:rsidTr="00F920BB">
        <w:trPr>
          <w:trHeight w:val="255"/>
        </w:trPr>
        <w:tc>
          <w:tcPr>
            <w:tcW w:w="5822" w:type="dxa"/>
            <w:tcBorders>
              <w:top w:val="single" w:sz="12" w:space="0" w:color="auto"/>
              <w:bottom w:val="single" w:sz="4" w:space="0" w:color="auto"/>
            </w:tcBorders>
            <w:shd w:val="clear" w:color="auto" w:fill="auto"/>
            <w:noWrap/>
            <w:vAlign w:val="bottom"/>
          </w:tcPr>
          <w:p w:rsidR="005F79F4" w:rsidRPr="00A90470" w:rsidRDefault="005F79F4" w:rsidP="00FF2DF7">
            <w:pPr>
              <w:rPr>
                <w:sz w:val="20"/>
                <w:szCs w:val="20"/>
              </w:rPr>
            </w:pPr>
            <w:r w:rsidRPr="00A90470">
              <w:rPr>
                <w:sz w:val="20"/>
                <w:szCs w:val="20"/>
              </w:rPr>
              <w:t>A executat:</w:t>
            </w:r>
          </w:p>
        </w:tc>
        <w:tc>
          <w:tcPr>
            <w:tcW w:w="4536" w:type="dxa"/>
            <w:tcBorders>
              <w:top w:val="single" w:sz="12" w:space="0" w:color="auto"/>
              <w:bottom w:val="single" w:sz="4" w:space="0" w:color="auto"/>
            </w:tcBorders>
            <w:shd w:val="clear" w:color="auto" w:fill="auto"/>
            <w:noWrap/>
            <w:vAlign w:val="bottom"/>
          </w:tcPr>
          <w:p w:rsidR="005F79F4" w:rsidRPr="00A90470" w:rsidRDefault="005F79F4" w:rsidP="00FF2DF7">
            <w:pPr>
              <w:rPr>
                <w:sz w:val="20"/>
                <w:szCs w:val="20"/>
              </w:rPr>
            </w:pPr>
            <w:r w:rsidRPr="00A90470">
              <w:rPr>
                <w:sz w:val="20"/>
                <w:szCs w:val="20"/>
              </w:rPr>
              <w:t xml:space="preserve">Data: </w:t>
            </w:r>
            <w:r w:rsidR="00F408F2" w:rsidRPr="00A90470">
              <w:rPr>
                <w:sz w:val="20"/>
                <w:szCs w:val="20"/>
              </w:rPr>
              <w:t>„</w:t>
            </w:r>
            <w:r w:rsidRPr="00A90470">
              <w:rPr>
                <w:sz w:val="20"/>
                <w:szCs w:val="20"/>
              </w:rPr>
              <w:t>____</w:t>
            </w:r>
            <w:r w:rsidR="00F408F2" w:rsidRPr="00A90470">
              <w:rPr>
                <w:sz w:val="20"/>
                <w:szCs w:val="20"/>
              </w:rPr>
              <w:t>”</w:t>
            </w:r>
            <w:r w:rsidRPr="00A90470">
              <w:rPr>
                <w:sz w:val="20"/>
                <w:szCs w:val="20"/>
              </w:rPr>
              <w:t xml:space="preserve"> ___________________20___</w:t>
            </w:r>
          </w:p>
        </w:tc>
      </w:tr>
      <w:tr w:rsidR="005F79F4" w:rsidRPr="00A90470" w:rsidTr="00F920BB">
        <w:trPr>
          <w:trHeight w:val="255"/>
        </w:trPr>
        <w:tc>
          <w:tcPr>
            <w:tcW w:w="5822" w:type="dxa"/>
            <w:tcBorders>
              <w:top w:val="single" w:sz="4" w:space="0" w:color="auto"/>
              <w:bottom w:val="single" w:sz="4" w:space="0" w:color="auto"/>
            </w:tcBorders>
            <w:shd w:val="clear" w:color="auto" w:fill="auto"/>
            <w:noWrap/>
            <w:vAlign w:val="bottom"/>
          </w:tcPr>
          <w:p w:rsidR="005F79F4" w:rsidRPr="00A90470" w:rsidRDefault="005F79F4" w:rsidP="00FF2DF7">
            <w:pPr>
              <w:rPr>
                <w:sz w:val="20"/>
                <w:szCs w:val="20"/>
              </w:rPr>
            </w:pPr>
            <w:r w:rsidRPr="00A90470">
              <w:rPr>
                <w:sz w:val="20"/>
                <w:szCs w:val="20"/>
              </w:rPr>
              <w:t>A verificat:</w:t>
            </w:r>
          </w:p>
        </w:tc>
        <w:tc>
          <w:tcPr>
            <w:tcW w:w="4536" w:type="dxa"/>
            <w:tcBorders>
              <w:top w:val="single" w:sz="4" w:space="0" w:color="auto"/>
              <w:bottom w:val="single" w:sz="4" w:space="0" w:color="auto"/>
            </w:tcBorders>
            <w:shd w:val="clear" w:color="auto" w:fill="auto"/>
            <w:noWrap/>
            <w:vAlign w:val="bottom"/>
          </w:tcPr>
          <w:p w:rsidR="005F79F4" w:rsidRPr="00A90470" w:rsidRDefault="005F79F4" w:rsidP="00FF2DF7">
            <w:pPr>
              <w:rPr>
                <w:sz w:val="20"/>
                <w:szCs w:val="20"/>
              </w:rPr>
            </w:pPr>
            <w:r w:rsidRPr="00A90470">
              <w:rPr>
                <w:sz w:val="20"/>
                <w:szCs w:val="20"/>
              </w:rPr>
              <w:t xml:space="preserve">Data: </w:t>
            </w:r>
            <w:r w:rsidR="00F408F2" w:rsidRPr="00A90470">
              <w:rPr>
                <w:sz w:val="20"/>
                <w:szCs w:val="20"/>
              </w:rPr>
              <w:t>„</w:t>
            </w:r>
            <w:r w:rsidRPr="00A90470">
              <w:rPr>
                <w:sz w:val="20"/>
                <w:szCs w:val="20"/>
              </w:rPr>
              <w:t>____</w:t>
            </w:r>
            <w:r w:rsidR="00F408F2" w:rsidRPr="00A90470">
              <w:rPr>
                <w:sz w:val="20"/>
                <w:szCs w:val="20"/>
              </w:rPr>
              <w:t>”</w:t>
            </w:r>
            <w:r w:rsidRPr="00A90470">
              <w:rPr>
                <w:sz w:val="20"/>
                <w:szCs w:val="20"/>
              </w:rPr>
              <w:t xml:space="preserve"> ___________________20___</w:t>
            </w:r>
          </w:p>
        </w:tc>
      </w:tr>
      <w:tr w:rsidR="005F79F4" w:rsidRPr="00A90470" w:rsidTr="00F920BB">
        <w:trPr>
          <w:trHeight w:val="270"/>
        </w:trPr>
        <w:tc>
          <w:tcPr>
            <w:tcW w:w="5822" w:type="dxa"/>
            <w:tcBorders>
              <w:top w:val="single" w:sz="4" w:space="0" w:color="auto"/>
              <w:bottom w:val="single" w:sz="12" w:space="0" w:color="auto"/>
            </w:tcBorders>
            <w:shd w:val="clear" w:color="auto" w:fill="auto"/>
            <w:noWrap/>
            <w:vAlign w:val="bottom"/>
          </w:tcPr>
          <w:p w:rsidR="005F79F4" w:rsidRPr="00A90470" w:rsidRDefault="005F79F4" w:rsidP="00FF2DF7">
            <w:pPr>
              <w:rPr>
                <w:sz w:val="20"/>
                <w:szCs w:val="20"/>
              </w:rPr>
            </w:pPr>
            <w:r w:rsidRPr="00A90470">
              <w:rPr>
                <w:sz w:val="20"/>
                <w:szCs w:val="20"/>
              </w:rPr>
              <w:t>Semnătura beneficiarului:</w:t>
            </w:r>
          </w:p>
        </w:tc>
        <w:tc>
          <w:tcPr>
            <w:tcW w:w="4536" w:type="dxa"/>
            <w:tcBorders>
              <w:top w:val="single" w:sz="4" w:space="0" w:color="auto"/>
              <w:bottom w:val="single" w:sz="12" w:space="0" w:color="auto"/>
            </w:tcBorders>
            <w:shd w:val="clear" w:color="auto" w:fill="auto"/>
            <w:noWrap/>
            <w:vAlign w:val="bottom"/>
          </w:tcPr>
          <w:p w:rsidR="005F79F4" w:rsidRPr="00A90470" w:rsidRDefault="005F79F4" w:rsidP="00FF2DF7">
            <w:pPr>
              <w:rPr>
                <w:sz w:val="20"/>
                <w:szCs w:val="20"/>
              </w:rPr>
            </w:pPr>
            <w:r w:rsidRPr="00A90470">
              <w:rPr>
                <w:sz w:val="20"/>
                <w:szCs w:val="20"/>
              </w:rPr>
              <w:t xml:space="preserve">Data: </w:t>
            </w:r>
            <w:r w:rsidR="00F408F2" w:rsidRPr="00A90470">
              <w:rPr>
                <w:sz w:val="20"/>
                <w:szCs w:val="20"/>
              </w:rPr>
              <w:t>„</w:t>
            </w:r>
            <w:r w:rsidRPr="00A90470">
              <w:rPr>
                <w:sz w:val="20"/>
                <w:szCs w:val="20"/>
              </w:rPr>
              <w:t>____</w:t>
            </w:r>
            <w:r w:rsidR="00F408F2" w:rsidRPr="00A90470">
              <w:rPr>
                <w:sz w:val="20"/>
                <w:szCs w:val="20"/>
              </w:rPr>
              <w:t>”</w:t>
            </w:r>
            <w:r w:rsidRPr="00A90470">
              <w:rPr>
                <w:sz w:val="20"/>
                <w:szCs w:val="20"/>
              </w:rPr>
              <w:t xml:space="preserve"> ___________________20___</w:t>
            </w:r>
          </w:p>
        </w:tc>
      </w:tr>
    </w:tbl>
    <w:p w:rsidR="005F79F4" w:rsidRDefault="005F79F4" w:rsidP="005F79F4">
      <w:pPr>
        <w:jc w:val="right"/>
        <w:rPr>
          <w:i/>
          <w:sz w:val="16"/>
          <w:szCs w:val="16"/>
        </w:rPr>
      </w:pPr>
    </w:p>
    <w:p w:rsidR="00F178F5" w:rsidRPr="00A90470" w:rsidRDefault="00F178F5" w:rsidP="005F79F4">
      <w:pPr>
        <w:jc w:val="right"/>
        <w:rPr>
          <w:i/>
          <w:sz w:val="16"/>
          <w:szCs w:val="16"/>
        </w:rPr>
        <w:sectPr w:rsidR="00F178F5" w:rsidRPr="00A90470" w:rsidSect="0044292D">
          <w:footerReference w:type="default" r:id="rId14"/>
          <w:pgSz w:w="11906" w:h="16838"/>
          <w:pgMar w:top="993" w:right="849" w:bottom="992" w:left="1701" w:header="709" w:footer="709" w:gutter="0"/>
          <w:cols w:space="708"/>
          <w:docGrid w:linePitch="360"/>
        </w:sectPr>
      </w:pPr>
    </w:p>
    <w:p w:rsidR="00607749" w:rsidRPr="00A90470" w:rsidRDefault="00607749" w:rsidP="00607749">
      <w:pPr>
        <w:jc w:val="right"/>
        <w:rPr>
          <w:i/>
          <w:sz w:val="16"/>
          <w:szCs w:val="16"/>
        </w:rPr>
      </w:pPr>
      <w:r w:rsidRPr="00A90470">
        <w:rPr>
          <w:i/>
          <w:sz w:val="16"/>
          <w:szCs w:val="16"/>
        </w:rPr>
        <w:lastRenderedPageBreak/>
        <w:t>Anexa nr.3</w:t>
      </w:r>
    </w:p>
    <w:p w:rsidR="00514623" w:rsidRPr="00A90470" w:rsidRDefault="00514623" w:rsidP="00157153">
      <w:pPr>
        <w:jc w:val="right"/>
        <w:rPr>
          <w:b/>
          <w:sz w:val="16"/>
          <w:szCs w:val="16"/>
        </w:rPr>
      </w:pPr>
      <w:r w:rsidRPr="00A90470">
        <w:rPr>
          <w:b/>
          <w:sz w:val="16"/>
          <w:szCs w:val="16"/>
        </w:rPr>
        <w:t>la Instrucţiunea</w:t>
      </w:r>
      <w:r>
        <w:rPr>
          <w:b/>
          <w:sz w:val="16"/>
          <w:szCs w:val="16"/>
        </w:rPr>
        <w:t xml:space="preserve"> </w:t>
      </w:r>
      <w:r w:rsidRPr="00A90470">
        <w:rPr>
          <w:b/>
          <w:sz w:val="16"/>
          <w:szCs w:val="16"/>
        </w:rPr>
        <w:t>cu privire la modul de executare</w:t>
      </w:r>
    </w:p>
    <w:p w:rsidR="00514623" w:rsidRPr="00A90470" w:rsidRDefault="00514623" w:rsidP="00514623">
      <w:pPr>
        <w:jc w:val="right"/>
        <w:rPr>
          <w:sz w:val="16"/>
          <w:szCs w:val="16"/>
        </w:rPr>
      </w:pPr>
      <w:r w:rsidRPr="00A90470">
        <w:rPr>
          <w:b/>
          <w:sz w:val="16"/>
          <w:szCs w:val="16"/>
        </w:rPr>
        <w:t xml:space="preserve"> a lucrărilor cadastrale la nivel de </w:t>
      </w:r>
      <w:r>
        <w:rPr>
          <w:b/>
          <w:sz w:val="16"/>
          <w:szCs w:val="16"/>
        </w:rPr>
        <w:t>clădiri</w:t>
      </w:r>
      <w:r w:rsidRPr="00A90470">
        <w:rPr>
          <w:b/>
          <w:sz w:val="16"/>
          <w:szCs w:val="16"/>
        </w:rPr>
        <w:t xml:space="preserve"> şi încăperi izolate</w:t>
      </w: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6"/>
        <w:gridCol w:w="992"/>
        <w:gridCol w:w="851"/>
        <w:gridCol w:w="1842"/>
        <w:gridCol w:w="567"/>
        <w:gridCol w:w="1701"/>
        <w:gridCol w:w="2977"/>
      </w:tblGrid>
      <w:tr w:rsidR="00607749" w:rsidRPr="00A90470" w:rsidTr="00607749">
        <w:trPr>
          <w:trHeight w:val="270"/>
        </w:trPr>
        <w:tc>
          <w:tcPr>
            <w:tcW w:w="5778" w:type="dxa"/>
            <w:gridSpan w:val="5"/>
            <w:tcBorders>
              <w:top w:val="single" w:sz="12" w:space="0" w:color="auto"/>
              <w:left w:val="single" w:sz="12" w:space="0" w:color="auto"/>
              <w:bottom w:val="single" w:sz="12" w:space="0" w:color="auto"/>
              <w:right w:val="single" w:sz="12" w:space="0" w:color="auto"/>
            </w:tcBorders>
            <w:noWrap/>
          </w:tcPr>
          <w:p w:rsidR="00607749" w:rsidRPr="00A90470" w:rsidRDefault="00607749" w:rsidP="00607749">
            <w:pPr>
              <w:jc w:val="both"/>
              <w:rPr>
                <w:b/>
                <w:bCs/>
                <w:sz w:val="20"/>
                <w:szCs w:val="20"/>
              </w:rPr>
            </w:pPr>
            <w:r w:rsidRPr="00A90470">
              <w:rPr>
                <w:b/>
                <w:bCs/>
                <w:sz w:val="20"/>
                <w:szCs w:val="20"/>
              </w:rPr>
              <w:t xml:space="preserve">1.Denumirea întreprinderii: </w:t>
            </w:r>
          </w:p>
        </w:tc>
        <w:tc>
          <w:tcPr>
            <w:tcW w:w="4678" w:type="dxa"/>
            <w:gridSpan w:val="2"/>
            <w:tcBorders>
              <w:top w:val="single" w:sz="12" w:space="0" w:color="auto"/>
              <w:left w:val="single" w:sz="12" w:space="0" w:color="auto"/>
              <w:bottom w:val="single" w:sz="12" w:space="0" w:color="auto"/>
              <w:right w:val="single" w:sz="12" w:space="0" w:color="auto"/>
            </w:tcBorders>
          </w:tcPr>
          <w:p w:rsidR="00607749" w:rsidRPr="00A90470" w:rsidRDefault="00607749" w:rsidP="00607749">
            <w:pPr>
              <w:jc w:val="both"/>
              <w:rPr>
                <w:b/>
                <w:bCs/>
                <w:sz w:val="20"/>
                <w:szCs w:val="20"/>
              </w:rPr>
            </w:pPr>
            <w:r w:rsidRPr="00A90470">
              <w:rPr>
                <w:b/>
                <w:bCs/>
                <w:sz w:val="20"/>
                <w:szCs w:val="20"/>
              </w:rPr>
              <w:t>2.Temeiul executării lucrării:</w:t>
            </w:r>
          </w:p>
        </w:tc>
      </w:tr>
      <w:tr w:rsidR="00607749" w:rsidRPr="00A90470" w:rsidTr="00607749">
        <w:trPr>
          <w:trHeight w:val="270"/>
        </w:trPr>
        <w:tc>
          <w:tcPr>
            <w:tcW w:w="5211" w:type="dxa"/>
            <w:gridSpan w:val="4"/>
            <w:tcBorders>
              <w:top w:val="single" w:sz="12" w:space="0" w:color="auto"/>
              <w:left w:val="single" w:sz="12" w:space="0" w:color="auto"/>
              <w:bottom w:val="single" w:sz="12" w:space="0" w:color="auto"/>
              <w:right w:val="single" w:sz="12" w:space="0" w:color="auto"/>
            </w:tcBorders>
            <w:noWrap/>
          </w:tcPr>
          <w:p w:rsidR="00607749" w:rsidRPr="00A90470" w:rsidRDefault="00607749" w:rsidP="00607749">
            <w:pPr>
              <w:rPr>
                <w:b/>
                <w:bCs/>
                <w:sz w:val="20"/>
                <w:szCs w:val="20"/>
              </w:rPr>
            </w:pPr>
            <w:r w:rsidRPr="00A90470">
              <w:rPr>
                <w:b/>
                <w:bCs/>
                <w:sz w:val="20"/>
                <w:szCs w:val="20"/>
              </w:rPr>
              <w:t>3.Descrierea încăperii izolate, inclusiv dotarea cu reţele</w:t>
            </w:r>
          </w:p>
        </w:tc>
        <w:tc>
          <w:tcPr>
            <w:tcW w:w="5245" w:type="dxa"/>
            <w:gridSpan w:val="3"/>
            <w:tcBorders>
              <w:top w:val="single" w:sz="12" w:space="0" w:color="auto"/>
              <w:left w:val="single" w:sz="12" w:space="0" w:color="auto"/>
              <w:bottom w:val="single" w:sz="4" w:space="0" w:color="auto"/>
              <w:right w:val="single" w:sz="12" w:space="0" w:color="auto"/>
            </w:tcBorders>
          </w:tcPr>
          <w:p w:rsidR="00607749" w:rsidRPr="00A90470" w:rsidRDefault="00607749" w:rsidP="00607749">
            <w:pPr>
              <w:rPr>
                <w:b/>
                <w:bCs/>
                <w:sz w:val="20"/>
                <w:szCs w:val="20"/>
              </w:rPr>
            </w:pPr>
            <w:r w:rsidRPr="00A90470">
              <w:rPr>
                <w:b/>
                <w:bCs/>
                <w:sz w:val="20"/>
                <w:szCs w:val="20"/>
              </w:rPr>
              <w:t>4.Descrierea</w:t>
            </w:r>
          </w:p>
        </w:tc>
      </w:tr>
      <w:tr w:rsidR="00607749" w:rsidRPr="00A90470" w:rsidTr="00607749">
        <w:trPr>
          <w:trHeight w:val="64"/>
        </w:trPr>
        <w:tc>
          <w:tcPr>
            <w:tcW w:w="1526" w:type="dxa"/>
            <w:vMerge w:val="restart"/>
            <w:tcBorders>
              <w:left w:val="single" w:sz="12" w:space="0" w:color="auto"/>
              <w:bottom w:val="single" w:sz="12" w:space="0" w:color="auto"/>
              <w:right w:val="single" w:sz="4" w:space="0" w:color="auto"/>
            </w:tcBorders>
            <w:noWrap/>
          </w:tcPr>
          <w:p w:rsidR="00607749" w:rsidRPr="00A90470" w:rsidRDefault="00607749" w:rsidP="00607749">
            <w:pPr>
              <w:jc w:val="center"/>
              <w:rPr>
                <w:b/>
                <w:bCs/>
                <w:sz w:val="16"/>
                <w:szCs w:val="16"/>
              </w:rPr>
            </w:pPr>
            <w:r w:rsidRPr="00A90470">
              <w:rPr>
                <w:b/>
                <w:bCs/>
                <w:sz w:val="16"/>
                <w:szCs w:val="16"/>
              </w:rPr>
              <w:t>Termoficare</w:t>
            </w:r>
          </w:p>
        </w:tc>
        <w:tc>
          <w:tcPr>
            <w:tcW w:w="1843" w:type="dxa"/>
            <w:gridSpan w:val="2"/>
            <w:tcBorders>
              <w:left w:val="single" w:sz="4" w:space="0" w:color="auto"/>
              <w:bottom w:val="single" w:sz="12" w:space="0" w:color="auto"/>
              <w:right w:val="single" w:sz="4" w:space="0" w:color="auto"/>
            </w:tcBorders>
          </w:tcPr>
          <w:p w:rsidR="00607749" w:rsidRPr="00A90470" w:rsidRDefault="00607749" w:rsidP="00607749">
            <w:pPr>
              <w:jc w:val="center"/>
              <w:rPr>
                <w:b/>
                <w:bCs/>
                <w:sz w:val="16"/>
                <w:szCs w:val="16"/>
              </w:rPr>
            </w:pPr>
            <w:r w:rsidRPr="00A90470">
              <w:rPr>
                <w:b/>
                <w:bCs/>
                <w:sz w:val="16"/>
                <w:szCs w:val="16"/>
              </w:rPr>
              <w:t>Finisaj</w:t>
            </w:r>
          </w:p>
        </w:tc>
        <w:tc>
          <w:tcPr>
            <w:tcW w:w="1842" w:type="dxa"/>
            <w:vMerge w:val="restart"/>
            <w:tcBorders>
              <w:left w:val="single" w:sz="4" w:space="0" w:color="auto"/>
              <w:bottom w:val="single" w:sz="12" w:space="0" w:color="auto"/>
              <w:right w:val="single" w:sz="12" w:space="0" w:color="auto"/>
            </w:tcBorders>
          </w:tcPr>
          <w:p w:rsidR="00607749" w:rsidRPr="00A90470" w:rsidRDefault="00607749" w:rsidP="00A36665">
            <w:pPr>
              <w:jc w:val="center"/>
              <w:rPr>
                <w:b/>
                <w:bCs/>
                <w:sz w:val="16"/>
                <w:szCs w:val="16"/>
              </w:rPr>
            </w:pPr>
            <w:r w:rsidRPr="00A90470">
              <w:rPr>
                <w:b/>
                <w:bCs/>
                <w:sz w:val="16"/>
                <w:szCs w:val="16"/>
              </w:rPr>
              <w:t>Starea gene</w:t>
            </w:r>
            <w:r w:rsidR="00A36665" w:rsidRPr="00A90470">
              <w:rPr>
                <w:b/>
                <w:bCs/>
                <w:sz w:val="16"/>
                <w:szCs w:val="16"/>
              </w:rPr>
              <w:t>r</w:t>
            </w:r>
            <w:r w:rsidRPr="00A90470">
              <w:rPr>
                <w:b/>
                <w:bCs/>
                <w:sz w:val="16"/>
                <w:szCs w:val="16"/>
              </w:rPr>
              <w:t>ală</w:t>
            </w:r>
          </w:p>
        </w:tc>
        <w:tc>
          <w:tcPr>
            <w:tcW w:w="5245" w:type="dxa"/>
            <w:gridSpan w:val="3"/>
            <w:tcBorders>
              <w:left w:val="single" w:sz="12" w:space="0" w:color="auto"/>
              <w:bottom w:val="single" w:sz="4" w:space="0" w:color="auto"/>
              <w:right w:val="single" w:sz="12" w:space="0" w:color="auto"/>
            </w:tcBorders>
          </w:tcPr>
          <w:p w:rsidR="00607749" w:rsidRPr="00A90470" w:rsidRDefault="00607749" w:rsidP="00607749">
            <w:pPr>
              <w:rPr>
                <w:bCs/>
                <w:sz w:val="16"/>
                <w:szCs w:val="16"/>
              </w:rPr>
            </w:pPr>
            <w:r w:rsidRPr="00A90470">
              <w:rPr>
                <w:bCs/>
                <w:sz w:val="16"/>
                <w:szCs w:val="16"/>
              </w:rPr>
              <w:t>Adresa:</w:t>
            </w:r>
          </w:p>
        </w:tc>
      </w:tr>
      <w:tr w:rsidR="00607749" w:rsidRPr="00A90470" w:rsidTr="00607749">
        <w:trPr>
          <w:trHeight w:val="151"/>
        </w:trPr>
        <w:tc>
          <w:tcPr>
            <w:tcW w:w="1526" w:type="dxa"/>
            <w:vMerge/>
            <w:tcBorders>
              <w:left w:val="single" w:sz="12" w:space="0" w:color="auto"/>
              <w:bottom w:val="single" w:sz="12" w:space="0" w:color="auto"/>
              <w:right w:val="single" w:sz="4" w:space="0" w:color="auto"/>
            </w:tcBorders>
            <w:noWrap/>
          </w:tcPr>
          <w:p w:rsidR="00607749" w:rsidRPr="00A90470" w:rsidRDefault="00607749" w:rsidP="00607749">
            <w:pPr>
              <w:rPr>
                <w:b/>
                <w:bCs/>
                <w:sz w:val="20"/>
                <w:szCs w:val="20"/>
              </w:rPr>
            </w:pPr>
          </w:p>
        </w:tc>
        <w:tc>
          <w:tcPr>
            <w:tcW w:w="992" w:type="dxa"/>
            <w:tcBorders>
              <w:left w:val="single" w:sz="4" w:space="0" w:color="auto"/>
              <w:bottom w:val="single" w:sz="12" w:space="0" w:color="auto"/>
              <w:right w:val="single" w:sz="4" w:space="0" w:color="auto"/>
            </w:tcBorders>
          </w:tcPr>
          <w:p w:rsidR="00607749" w:rsidRPr="00A90470" w:rsidRDefault="00607749" w:rsidP="00607749">
            <w:pPr>
              <w:jc w:val="center"/>
              <w:rPr>
                <w:b/>
                <w:bCs/>
                <w:sz w:val="16"/>
                <w:szCs w:val="16"/>
              </w:rPr>
            </w:pPr>
            <w:r w:rsidRPr="00A90470">
              <w:rPr>
                <w:b/>
                <w:bCs/>
                <w:sz w:val="16"/>
                <w:szCs w:val="16"/>
              </w:rPr>
              <w:t>interior</w:t>
            </w:r>
          </w:p>
        </w:tc>
        <w:tc>
          <w:tcPr>
            <w:tcW w:w="851" w:type="dxa"/>
            <w:tcBorders>
              <w:left w:val="single" w:sz="4" w:space="0" w:color="auto"/>
              <w:bottom w:val="single" w:sz="12" w:space="0" w:color="auto"/>
              <w:right w:val="single" w:sz="4" w:space="0" w:color="auto"/>
            </w:tcBorders>
          </w:tcPr>
          <w:p w:rsidR="00607749" w:rsidRPr="00A90470" w:rsidRDefault="00607749" w:rsidP="00607749">
            <w:pPr>
              <w:jc w:val="center"/>
              <w:rPr>
                <w:b/>
                <w:bCs/>
                <w:sz w:val="16"/>
                <w:szCs w:val="16"/>
              </w:rPr>
            </w:pPr>
            <w:r w:rsidRPr="00A90470">
              <w:rPr>
                <w:b/>
                <w:bCs/>
                <w:sz w:val="16"/>
                <w:szCs w:val="16"/>
              </w:rPr>
              <w:t>exterior</w:t>
            </w:r>
          </w:p>
        </w:tc>
        <w:tc>
          <w:tcPr>
            <w:tcW w:w="1842" w:type="dxa"/>
            <w:vMerge/>
            <w:tcBorders>
              <w:left w:val="single" w:sz="4" w:space="0" w:color="auto"/>
              <w:bottom w:val="single" w:sz="12" w:space="0" w:color="auto"/>
              <w:right w:val="single" w:sz="12" w:space="0" w:color="auto"/>
            </w:tcBorders>
          </w:tcPr>
          <w:p w:rsidR="00607749" w:rsidRPr="00A90470" w:rsidRDefault="00607749" w:rsidP="00607749">
            <w:pPr>
              <w:rPr>
                <w:b/>
                <w:bCs/>
                <w:sz w:val="20"/>
                <w:szCs w:val="20"/>
              </w:rPr>
            </w:pPr>
          </w:p>
        </w:tc>
        <w:tc>
          <w:tcPr>
            <w:tcW w:w="5245" w:type="dxa"/>
            <w:gridSpan w:val="3"/>
            <w:tcBorders>
              <w:top w:val="single" w:sz="4" w:space="0" w:color="auto"/>
              <w:left w:val="single" w:sz="12" w:space="0" w:color="auto"/>
              <w:bottom w:val="single" w:sz="4" w:space="0" w:color="auto"/>
              <w:right w:val="single" w:sz="12" w:space="0" w:color="auto"/>
            </w:tcBorders>
          </w:tcPr>
          <w:p w:rsidR="00607749" w:rsidRPr="00A90470" w:rsidRDefault="00607749" w:rsidP="00607749">
            <w:pPr>
              <w:rPr>
                <w:bCs/>
                <w:sz w:val="16"/>
                <w:szCs w:val="16"/>
              </w:rPr>
            </w:pPr>
            <w:r w:rsidRPr="00A90470">
              <w:rPr>
                <w:bCs/>
                <w:sz w:val="16"/>
                <w:szCs w:val="16"/>
              </w:rPr>
              <w:t>Numărul cadastral:</w:t>
            </w:r>
          </w:p>
        </w:tc>
      </w:tr>
      <w:tr w:rsidR="00607749" w:rsidRPr="00A90470" w:rsidTr="00607749">
        <w:trPr>
          <w:trHeight w:val="188"/>
        </w:trPr>
        <w:tc>
          <w:tcPr>
            <w:tcW w:w="1526" w:type="dxa"/>
            <w:vMerge w:val="restart"/>
            <w:tcBorders>
              <w:left w:val="single" w:sz="12" w:space="0" w:color="auto"/>
              <w:bottom w:val="single" w:sz="12" w:space="0" w:color="auto"/>
              <w:right w:val="single" w:sz="4" w:space="0" w:color="auto"/>
            </w:tcBorders>
            <w:noWrap/>
          </w:tcPr>
          <w:p w:rsidR="00607749" w:rsidRPr="00A90470" w:rsidRDefault="00607749" w:rsidP="00607749">
            <w:pPr>
              <w:rPr>
                <w:sz w:val="16"/>
                <w:szCs w:val="16"/>
              </w:rPr>
            </w:pPr>
            <w:r w:rsidRPr="00A90470">
              <w:rPr>
                <w:sz w:val="16"/>
                <w:szCs w:val="16"/>
              </w:rPr>
              <w:t xml:space="preserve">□ centralizată </w:t>
            </w:r>
          </w:p>
          <w:p w:rsidR="00607749" w:rsidRPr="00A90470" w:rsidRDefault="00607749" w:rsidP="00607749">
            <w:pPr>
              <w:rPr>
                <w:sz w:val="16"/>
                <w:szCs w:val="16"/>
              </w:rPr>
            </w:pPr>
            <w:r w:rsidRPr="00A90470">
              <w:rPr>
                <w:sz w:val="16"/>
                <w:szCs w:val="16"/>
              </w:rPr>
              <w:t>□ autonomă (cazan)</w:t>
            </w:r>
          </w:p>
          <w:p w:rsidR="00607749" w:rsidRPr="00A90470" w:rsidRDefault="00607749" w:rsidP="00607749">
            <w:pPr>
              <w:rPr>
                <w:sz w:val="16"/>
                <w:szCs w:val="16"/>
              </w:rPr>
            </w:pPr>
            <w:r w:rsidRPr="00A90470">
              <w:rPr>
                <w:sz w:val="16"/>
                <w:szCs w:val="16"/>
              </w:rPr>
              <w:t>□ sobe</w:t>
            </w:r>
          </w:p>
          <w:p w:rsidR="00607749" w:rsidRPr="00A90470" w:rsidRDefault="00607749" w:rsidP="00607749">
            <w:pPr>
              <w:rPr>
                <w:b/>
                <w:bCs/>
                <w:sz w:val="20"/>
                <w:szCs w:val="20"/>
              </w:rPr>
            </w:pPr>
            <w:r w:rsidRPr="00A90470">
              <w:rPr>
                <w:sz w:val="16"/>
                <w:szCs w:val="16"/>
              </w:rPr>
              <w:t>□ lipseşte</w:t>
            </w:r>
          </w:p>
        </w:tc>
        <w:tc>
          <w:tcPr>
            <w:tcW w:w="992" w:type="dxa"/>
            <w:vMerge w:val="restart"/>
            <w:tcBorders>
              <w:left w:val="single" w:sz="4" w:space="0" w:color="auto"/>
              <w:bottom w:val="single" w:sz="12" w:space="0" w:color="auto"/>
              <w:right w:val="single" w:sz="4" w:space="0" w:color="auto"/>
            </w:tcBorders>
          </w:tcPr>
          <w:p w:rsidR="00607749" w:rsidRPr="00A90470" w:rsidRDefault="00607749" w:rsidP="00607749">
            <w:pPr>
              <w:rPr>
                <w:sz w:val="16"/>
                <w:szCs w:val="16"/>
              </w:rPr>
            </w:pPr>
            <w:r w:rsidRPr="00A90470">
              <w:rPr>
                <w:sz w:val="16"/>
                <w:szCs w:val="16"/>
              </w:rPr>
              <w:t>□ decorat</w:t>
            </w:r>
          </w:p>
          <w:p w:rsidR="00607749" w:rsidRPr="00A90470" w:rsidRDefault="00607749" w:rsidP="00607749">
            <w:pPr>
              <w:rPr>
                <w:sz w:val="16"/>
                <w:szCs w:val="16"/>
              </w:rPr>
            </w:pPr>
            <w:r w:rsidRPr="00A90470">
              <w:rPr>
                <w:sz w:val="16"/>
                <w:szCs w:val="16"/>
              </w:rPr>
              <w:t>□ simplu</w:t>
            </w:r>
          </w:p>
          <w:p w:rsidR="00607749" w:rsidRPr="00A90470" w:rsidRDefault="00607749" w:rsidP="00607749">
            <w:pPr>
              <w:rPr>
                <w:sz w:val="16"/>
                <w:szCs w:val="16"/>
              </w:rPr>
            </w:pPr>
            <w:r w:rsidRPr="00A90470">
              <w:rPr>
                <w:sz w:val="16"/>
                <w:szCs w:val="16"/>
              </w:rPr>
              <w:t>□ lipseşte</w:t>
            </w:r>
          </w:p>
        </w:tc>
        <w:tc>
          <w:tcPr>
            <w:tcW w:w="851" w:type="dxa"/>
            <w:vMerge w:val="restart"/>
            <w:tcBorders>
              <w:left w:val="single" w:sz="4" w:space="0" w:color="auto"/>
              <w:bottom w:val="single" w:sz="12" w:space="0" w:color="auto"/>
              <w:right w:val="single" w:sz="4" w:space="0" w:color="auto"/>
            </w:tcBorders>
          </w:tcPr>
          <w:p w:rsidR="00607749" w:rsidRPr="00A90470" w:rsidRDefault="00607749" w:rsidP="00607749">
            <w:pPr>
              <w:rPr>
                <w:sz w:val="16"/>
                <w:szCs w:val="16"/>
              </w:rPr>
            </w:pPr>
            <w:r w:rsidRPr="00A90470">
              <w:rPr>
                <w:sz w:val="16"/>
                <w:szCs w:val="16"/>
              </w:rPr>
              <w:t>□ decorat</w:t>
            </w:r>
          </w:p>
          <w:p w:rsidR="00607749" w:rsidRPr="00A90470" w:rsidRDefault="00607749" w:rsidP="00607749">
            <w:pPr>
              <w:rPr>
                <w:sz w:val="16"/>
                <w:szCs w:val="16"/>
              </w:rPr>
            </w:pPr>
            <w:r w:rsidRPr="00A90470">
              <w:rPr>
                <w:sz w:val="16"/>
                <w:szCs w:val="16"/>
              </w:rPr>
              <w:t>□ simplu</w:t>
            </w:r>
          </w:p>
          <w:p w:rsidR="00607749" w:rsidRPr="00A90470" w:rsidRDefault="00607749" w:rsidP="00607749">
            <w:pPr>
              <w:rPr>
                <w:sz w:val="16"/>
                <w:szCs w:val="16"/>
              </w:rPr>
            </w:pPr>
            <w:r w:rsidRPr="00A90470">
              <w:rPr>
                <w:sz w:val="16"/>
                <w:szCs w:val="16"/>
              </w:rPr>
              <w:t>□ lipseşte</w:t>
            </w:r>
          </w:p>
        </w:tc>
        <w:tc>
          <w:tcPr>
            <w:tcW w:w="1842" w:type="dxa"/>
            <w:vMerge w:val="restart"/>
            <w:tcBorders>
              <w:left w:val="single" w:sz="4" w:space="0" w:color="auto"/>
              <w:bottom w:val="single" w:sz="12" w:space="0" w:color="auto"/>
              <w:right w:val="single" w:sz="12" w:space="0" w:color="auto"/>
            </w:tcBorders>
          </w:tcPr>
          <w:p w:rsidR="00607749" w:rsidRPr="00A90470" w:rsidRDefault="00607749" w:rsidP="00607749">
            <w:pPr>
              <w:rPr>
                <w:sz w:val="16"/>
                <w:szCs w:val="16"/>
              </w:rPr>
            </w:pPr>
            <w:r w:rsidRPr="00A90470">
              <w:rPr>
                <w:sz w:val="16"/>
                <w:szCs w:val="16"/>
              </w:rPr>
              <w:t>□ excelentă</w:t>
            </w:r>
          </w:p>
          <w:p w:rsidR="00607749" w:rsidRPr="00A90470" w:rsidRDefault="00607749" w:rsidP="00607749">
            <w:pPr>
              <w:rPr>
                <w:sz w:val="16"/>
                <w:szCs w:val="16"/>
              </w:rPr>
            </w:pPr>
            <w:r w:rsidRPr="00A90470">
              <w:rPr>
                <w:sz w:val="16"/>
                <w:szCs w:val="16"/>
              </w:rPr>
              <w:t>□ foarte bună</w:t>
            </w:r>
          </w:p>
          <w:p w:rsidR="00607749" w:rsidRPr="00A90470" w:rsidRDefault="00607749" w:rsidP="00607749">
            <w:pPr>
              <w:rPr>
                <w:sz w:val="16"/>
                <w:szCs w:val="16"/>
              </w:rPr>
            </w:pPr>
            <w:r w:rsidRPr="00A90470">
              <w:rPr>
                <w:sz w:val="16"/>
                <w:szCs w:val="16"/>
              </w:rPr>
              <w:t>□ bună  □ satisfăcătoare</w:t>
            </w:r>
          </w:p>
          <w:p w:rsidR="00607749" w:rsidRPr="00A90470" w:rsidRDefault="00607749" w:rsidP="00607749">
            <w:pPr>
              <w:rPr>
                <w:b/>
                <w:bCs/>
                <w:sz w:val="20"/>
                <w:szCs w:val="20"/>
              </w:rPr>
            </w:pPr>
            <w:r w:rsidRPr="00A90470">
              <w:rPr>
                <w:sz w:val="16"/>
                <w:szCs w:val="16"/>
              </w:rPr>
              <w:t>□ nesatisfăcătoare</w:t>
            </w:r>
          </w:p>
        </w:tc>
        <w:tc>
          <w:tcPr>
            <w:tcW w:w="5245" w:type="dxa"/>
            <w:gridSpan w:val="3"/>
            <w:tcBorders>
              <w:left w:val="single" w:sz="12" w:space="0" w:color="auto"/>
              <w:bottom w:val="single" w:sz="4" w:space="0" w:color="auto"/>
              <w:right w:val="single" w:sz="12" w:space="0" w:color="auto"/>
            </w:tcBorders>
          </w:tcPr>
          <w:p w:rsidR="00607749" w:rsidRPr="00A90470" w:rsidRDefault="00607749" w:rsidP="00607749">
            <w:pPr>
              <w:rPr>
                <w:bCs/>
                <w:sz w:val="16"/>
                <w:szCs w:val="16"/>
              </w:rPr>
            </w:pPr>
            <w:r w:rsidRPr="00A90470">
              <w:rPr>
                <w:bCs/>
                <w:sz w:val="16"/>
                <w:szCs w:val="16"/>
              </w:rPr>
              <w:t>Anul ultimii reparaţii:</w:t>
            </w:r>
          </w:p>
        </w:tc>
      </w:tr>
      <w:tr w:rsidR="00607749" w:rsidRPr="00A90470" w:rsidTr="00607749">
        <w:trPr>
          <w:trHeight w:val="177"/>
        </w:trPr>
        <w:tc>
          <w:tcPr>
            <w:tcW w:w="1526" w:type="dxa"/>
            <w:vMerge/>
            <w:tcBorders>
              <w:left w:val="single" w:sz="12" w:space="0" w:color="auto"/>
              <w:bottom w:val="single" w:sz="12" w:space="0" w:color="auto"/>
              <w:right w:val="single" w:sz="4" w:space="0" w:color="auto"/>
            </w:tcBorders>
            <w:noWrap/>
          </w:tcPr>
          <w:p w:rsidR="00607749" w:rsidRPr="00A90470" w:rsidRDefault="00607749" w:rsidP="00607749">
            <w:pPr>
              <w:rPr>
                <w:sz w:val="16"/>
                <w:szCs w:val="16"/>
              </w:rPr>
            </w:pPr>
          </w:p>
        </w:tc>
        <w:tc>
          <w:tcPr>
            <w:tcW w:w="992" w:type="dxa"/>
            <w:vMerge/>
            <w:tcBorders>
              <w:left w:val="single" w:sz="4" w:space="0" w:color="auto"/>
              <w:bottom w:val="single" w:sz="12" w:space="0" w:color="auto"/>
              <w:right w:val="single" w:sz="4" w:space="0" w:color="auto"/>
            </w:tcBorders>
          </w:tcPr>
          <w:p w:rsidR="00607749" w:rsidRPr="00A90470" w:rsidRDefault="00607749" w:rsidP="00607749">
            <w:pPr>
              <w:rPr>
                <w:sz w:val="16"/>
                <w:szCs w:val="16"/>
              </w:rPr>
            </w:pPr>
          </w:p>
        </w:tc>
        <w:tc>
          <w:tcPr>
            <w:tcW w:w="851" w:type="dxa"/>
            <w:vMerge/>
            <w:tcBorders>
              <w:left w:val="single" w:sz="4" w:space="0" w:color="auto"/>
              <w:bottom w:val="single" w:sz="12" w:space="0" w:color="auto"/>
              <w:right w:val="single" w:sz="4" w:space="0" w:color="auto"/>
            </w:tcBorders>
          </w:tcPr>
          <w:p w:rsidR="00607749" w:rsidRPr="00A90470" w:rsidRDefault="00607749" w:rsidP="00607749">
            <w:pPr>
              <w:rPr>
                <w:sz w:val="16"/>
                <w:szCs w:val="16"/>
              </w:rPr>
            </w:pPr>
          </w:p>
        </w:tc>
        <w:tc>
          <w:tcPr>
            <w:tcW w:w="1842" w:type="dxa"/>
            <w:vMerge/>
            <w:tcBorders>
              <w:left w:val="single" w:sz="4" w:space="0" w:color="auto"/>
              <w:bottom w:val="single" w:sz="12" w:space="0" w:color="auto"/>
              <w:right w:val="single" w:sz="12" w:space="0" w:color="auto"/>
            </w:tcBorders>
          </w:tcPr>
          <w:p w:rsidR="00607749" w:rsidRPr="00A90470" w:rsidRDefault="00607749" w:rsidP="00607749">
            <w:pPr>
              <w:rPr>
                <w:sz w:val="16"/>
                <w:szCs w:val="16"/>
              </w:rPr>
            </w:pPr>
          </w:p>
        </w:tc>
        <w:tc>
          <w:tcPr>
            <w:tcW w:w="5245" w:type="dxa"/>
            <w:gridSpan w:val="3"/>
            <w:tcBorders>
              <w:top w:val="single" w:sz="4" w:space="0" w:color="auto"/>
              <w:left w:val="single" w:sz="12" w:space="0" w:color="auto"/>
              <w:bottom w:val="single" w:sz="4" w:space="0" w:color="auto"/>
              <w:right w:val="single" w:sz="12" w:space="0" w:color="auto"/>
            </w:tcBorders>
          </w:tcPr>
          <w:p w:rsidR="00607749" w:rsidRPr="00A90470" w:rsidRDefault="00607749" w:rsidP="00607749">
            <w:pPr>
              <w:rPr>
                <w:b/>
                <w:bCs/>
                <w:sz w:val="16"/>
                <w:szCs w:val="16"/>
              </w:rPr>
            </w:pPr>
            <w:r w:rsidRPr="00A90470">
              <w:rPr>
                <w:bCs/>
                <w:sz w:val="16"/>
                <w:szCs w:val="16"/>
              </w:rPr>
              <w:t>Modul de folosinţă conform RBI:</w:t>
            </w:r>
            <w:r w:rsidRPr="00A90470">
              <w:rPr>
                <w:b/>
                <w:bCs/>
                <w:sz w:val="16"/>
                <w:szCs w:val="16"/>
              </w:rPr>
              <w:t xml:space="preserve"> </w:t>
            </w:r>
            <w:r w:rsidRPr="00A90470">
              <w:rPr>
                <w:b/>
                <w:sz w:val="16"/>
                <w:szCs w:val="16"/>
              </w:rPr>
              <w:t>locativ</w:t>
            </w:r>
            <w:r w:rsidRPr="00A90470">
              <w:rPr>
                <w:sz w:val="16"/>
                <w:szCs w:val="16"/>
              </w:rPr>
              <w:t>/</w:t>
            </w:r>
            <w:r w:rsidRPr="00A90470">
              <w:rPr>
                <w:b/>
                <w:sz w:val="16"/>
                <w:szCs w:val="16"/>
              </w:rPr>
              <w:t xml:space="preserve"> </w:t>
            </w:r>
            <w:proofErr w:type="spellStart"/>
            <w:r w:rsidRPr="00A90470">
              <w:rPr>
                <w:b/>
                <w:sz w:val="16"/>
                <w:szCs w:val="16"/>
              </w:rPr>
              <w:t>nelocativ</w:t>
            </w:r>
            <w:proofErr w:type="spellEnd"/>
            <w:r w:rsidRPr="00A90470">
              <w:rPr>
                <w:sz w:val="16"/>
                <w:szCs w:val="16"/>
              </w:rPr>
              <w:t></w:t>
            </w:r>
          </w:p>
        </w:tc>
      </w:tr>
      <w:tr w:rsidR="00607749" w:rsidRPr="00A90470" w:rsidTr="00607749">
        <w:trPr>
          <w:trHeight w:val="199"/>
        </w:trPr>
        <w:tc>
          <w:tcPr>
            <w:tcW w:w="1526" w:type="dxa"/>
            <w:vMerge/>
            <w:tcBorders>
              <w:left w:val="single" w:sz="12" w:space="0" w:color="auto"/>
              <w:bottom w:val="single" w:sz="12" w:space="0" w:color="auto"/>
              <w:right w:val="single" w:sz="4" w:space="0" w:color="auto"/>
            </w:tcBorders>
            <w:noWrap/>
          </w:tcPr>
          <w:p w:rsidR="00607749" w:rsidRPr="00A90470" w:rsidRDefault="00607749" w:rsidP="00607749">
            <w:pPr>
              <w:rPr>
                <w:sz w:val="16"/>
                <w:szCs w:val="16"/>
              </w:rPr>
            </w:pPr>
          </w:p>
        </w:tc>
        <w:tc>
          <w:tcPr>
            <w:tcW w:w="992" w:type="dxa"/>
            <w:vMerge/>
            <w:tcBorders>
              <w:left w:val="single" w:sz="4" w:space="0" w:color="auto"/>
              <w:bottom w:val="single" w:sz="12" w:space="0" w:color="auto"/>
              <w:right w:val="single" w:sz="4" w:space="0" w:color="auto"/>
            </w:tcBorders>
          </w:tcPr>
          <w:p w:rsidR="00607749" w:rsidRPr="00A90470" w:rsidRDefault="00607749" w:rsidP="00607749">
            <w:pPr>
              <w:rPr>
                <w:sz w:val="16"/>
                <w:szCs w:val="16"/>
              </w:rPr>
            </w:pPr>
          </w:p>
        </w:tc>
        <w:tc>
          <w:tcPr>
            <w:tcW w:w="851" w:type="dxa"/>
            <w:vMerge/>
            <w:tcBorders>
              <w:left w:val="single" w:sz="4" w:space="0" w:color="auto"/>
              <w:bottom w:val="single" w:sz="12" w:space="0" w:color="auto"/>
              <w:right w:val="single" w:sz="4" w:space="0" w:color="auto"/>
            </w:tcBorders>
          </w:tcPr>
          <w:p w:rsidR="00607749" w:rsidRPr="00A90470" w:rsidRDefault="00607749" w:rsidP="00607749">
            <w:pPr>
              <w:rPr>
                <w:sz w:val="16"/>
                <w:szCs w:val="16"/>
              </w:rPr>
            </w:pPr>
          </w:p>
        </w:tc>
        <w:tc>
          <w:tcPr>
            <w:tcW w:w="1842" w:type="dxa"/>
            <w:vMerge/>
            <w:tcBorders>
              <w:left w:val="single" w:sz="4" w:space="0" w:color="auto"/>
              <w:bottom w:val="single" w:sz="12" w:space="0" w:color="auto"/>
              <w:right w:val="single" w:sz="12" w:space="0" w:color="auto"/>
            </w:tcBorders>
          </w:tcPr>
          <w:p w:rsidR="00607749" w:rsidRPr="00A90470" w:rsidRDefault="00607749" w:rsidP="00607749">
            <w:pPr>
              <w:rPr>
                <w:sz w:val="16"/>
                <w:szCs w:val="16"/>
              </w:rPr>
            </w:pPr>
          </w:p>
        </w:tc>
        <w:tc>
          <w:tcPr>
            <w:tcW w:w="5245" w:type="dxa"/>
            <w:gridSpan w:val="3"/>
            <w:tcBorders>
              <w:top w:val="single" w:sz="4" w:space="0" w:color="auto"/>
              <w:left w:val="single" w:sz="12" w:space="0" w:color="auto"/>
              <w:bottom w:val="single" w:sz="4" w:space="0" w:color="auto"/>
              <w:right w:val="single" w:sz="12" w:space="0" w:color="auto"/>
            </w:tcBorders>
          </w:tcPr>
          <w:p w:rsidR="00607749" w:rsidRPr="00A90470" w:rsidRDefault="00607749" w:rsidP="00607749">
            <w:pPr>
              <w:rPr>
                <w:bCs/>
                <w:sz w:val="16"/>
                <w:szCs w:val="16"/>
              </w:rPr>
            </w:pPr>
            <w:r w:rsidRPr="00A90470">
              <w:rPr>
                <w:bCs/>
                <w:sz w:val="16"/>
                <w:szCs w:val="16"/>
              </w:rPr>
              <w:t>Modul de folosinţă de facto:</w:t>
            </w:r>
            <w:r w:rsidRPr="00A90470">
              <w:rPr>
                <w:b/>
                <w:bCs/>
                <w:sz w:val="16"/>
                <w:szCs w:val="16"/>
              </w:rPr>
              <w:t xml:space="preserve"> </w:t>
            </w:r>
            <w:r w:rsidRPr="00A90470">
              <w:rPr>
                <w:b/>
                <w:sz w:val="16"/>
                <w:szCs w:val="16"/>
              </w:rPr>
              <w:t>locativ</w:t>
            </w:r>
            <w:r w:rsidRPr="00A90470">
              <w:rPr>
                <w:sz w:val="16"/>
                <w:szCs w:val="16"/>
              </w:rPr>
              <w:t>/</w:t>
            </w:r>
            <w:r w:rsidRPr="00A90470">
              <w:rPr>
                <w:b/>
                <w:sz w:val="16"/>
                <w:szCs w:val="16"/>
              </w:rPr>
              <w:t xml:space="preserve"> </w:t>
            </w:r>
            <w:proofErr w:type="spellStart"/>
            <w:r w:rsidRPr="00A90470">
              <w:rPr>
                <w:b/>
                <w:sz w:val="16"/>
                <w:szCs w:val="16"/>
              </w:rPr>
              <w:t>nelocativ</w:t>
            </w:r>
            <w:proofErr w:type="spellEnd"/>
            <w:r w:rsidRPr="00A90470">
              <w:rPr>
                <w:sz w:val="16"/>
                <w:szCs w:val="16"/>
              </w:rPr>
              <w:t></w:t>
            </w:r>
          </w:p>
        </w:tc>
      </w:tr>
      <w:tr w:rsidR="00607749" w:rsidRPr="00A90470" w:rsidTr="00607749">
        <w:trPr>
          <w:trHeight w:val="211"/>
        </w:trPr>
        <w:tc>
          <w:tcPr>
            <w:tcW w:w="1526" w:type="dxa"/>
            <w:vMerge/>
            <w:tcBorders>
              <w:left w:val="single" w:sz="12" w:space="0" w:color="auto"/>
              <w:bottom w:val="single" w:sz="12" w:space="0" w:color="auto"/>
              <w:right w:val="single" w:sz="4" w:space="0" w:color="auto"/>
            </w:tcBorders>
            <w:noWrap/>
          </w:tcPr>
          <w:p w:rsidR="00607749" w:rsidRPr="00A90470" w:rsidRDefault="00607749" w:rsidP="00607749">
            <w:pPr>
              <w:rPr>
                <w:sz w:val="16"/>
                <w:szCs w:val="16"/>
              </w:rPr>
            </w:pPr>
          </w:p>
        </w:tc>
        <w:tc>
          <w:tcPr>
            <w:tcW w:w="992" w:type="dxa"/>
            <w:vMerge/>
            <w:tcBorders>
              <w:left w:val="single" w:sz="4" w:space="0" w:color="auto"/>
              <w:bottom w:val="single" w:sz="12" w:space="0" w:color="auto"/>
              <w:right w:val="single" w:sz="4" w:space="0" w:color="auto"/>
            </w:tcBorders>
          </w:tcPr>
          <w:p w:rsidR="00607749" w:rsidRPr="00A90470" w:rsidRDefault="00607749" w:rsidP="00607749">
            <w:pPr>
              <w:rPr>
                <w:sz w:val="16"/>
                <w:szCs w:val="16"/>
              </w:rPr>
            </w:pPr>
          </w:p>
        </w:tc>
        <w:tc>
          <w:tcPr>
            <w:tcW w:w="851" w:type="dxa"/>
            <w:vMerge/>
            <w:tcBorders>
              <w:left w:val="single" w:sz="4" w:space="0" w:color="auto"/>
              <w:bottom w:val="single" w:sz="12" w:space="0" w:color="auto"/>
              <w:right w:val="single" w:sz="4" w:space="0" w:color="auto"/>
            </w:tcBorders>
          </w:tcPr>
          <w:p w:rsidR="00607749" w:rsidRPr="00A90470" w:rsidRDefault="00607749" w:rsidP="00607749">
            <w:pPr>
              <w:rPr>
                <w:sz w:val="16"/>
                <w:szCs w:val="16"/>
              </w:rPr>
            </w:pPr>
          </w:p>
        </w:tc>
        <w:tc>
          <w:tcPr>
            <w:tcW w:w="1842" w:type="dxa"/>
            <w:vMerge/>
            <w:tcBorders>
              <w:left w:val="single" w:sz="4" w:space="0" w:color="auto"/>
              <w:bottom w:val="single" w:sz="12" w:space="0" w:color="auto"/>
              <w:right w:val="single" w:sz="12" w:space="0" w:color="auto"/>
            </w:tcBorders>
          </w:tcPr>
          <w:p w:rsidR="00607749" w:rsidRPr="00A90470" w:rsidRDefault="00607749" w:rsidP="00607749">
            <w:pPr>
              <w:rPr>
                <w:sz w:val="16"/>
                <w:szCs w:val="16"/>
              </w:rPr>
            </w:pPr>
          </w:p>
        </w:tc>
        <w:tc>
          <w:tcPr>
            <w:tcW w:w="2268" w:type="dxa"/>
            <w:gridSpan w:val="2"/>
            <w:tcBorders>
              <w:top w:val="single" w:sz="4" w:space="0" w:color="auto"/>
              <w:left w:val="single" w:sz="12" w:space="0" w:color="auto"/>
              <w:bottom w:val="single" w:sz="12" w:space="0" w:color="auto"/>
              <w:right w:val="single" w:sz="4" w:space="0" w:color="auto"/>
            </w:tcBorders>
          </w:tcPr>
          <w:p w:rsidR="00607749" w:rsidRPr="00A90470" w:rsidRDefault="00607749" w:rsidP="00607749">
            <w:pPr>
              <w:rPr>
                <w:b/>
                <w:bCs/>
                <w:sz w:val="16"/>
                <w:szCs w:val="16"/>
              </w:rPr>
            </w:pPr>
            <w:r w:rsidRPr="00A90470">
              <w:rPr>
                <w:bCs/>
                <w:sz w:val="16"/>
                <w:szCs w:val="16"/>
              </w:rPr>
              <w:t>Replanificări:</w:t>
            </w:r>
            <w:r w:rsidRPr="00A90470">
              <w:rPr>
                <w:b/>
                <w:bCs/>
                <w:sz w:val="16"/>
                <w:szCs w:val="16"/>
              </w:rPr>
              <w:t xml:space="preserve"> </w:t>
            </w:r>
            <w:r w:rsidRPr="00A90470">
              <w:rPr>
                <w:b/>
                <w:sz w:val="16"/>
                <w:szCs w:val="16"/>
              </w:rPr>
              <w:t>sunt</w:t>
            </w:r>
            <w:r w:rsidRPr="00A90470">
              <w:rPr>
                <w:sz w:val="16"/>
                <w:szCs w:val="16"/>
              </w:rPr>
              <w:t>/</w:t>
            </w:r>
            <w:r w:rsidRPr="00A90470">
              <w:rPr>
                <w:b/>
                <w:sz w:val="16"/>
                <w:szCs w:val="16"/>
              </w:rPr>
              <w:t xml:space="preserve"> nu sunt</w:t>
            </w:r>
            <w:r w:rsidRPr="00A90470">
              <w:rPr>
                <w:sz w:val="16"/>
                <w:szCs w:val="16"/>
              </w:rPr>
              <w:t></w:t>
            </w:r>
          </w:p>
        </w:tc>
        <w:tc>
          <w:tcPr>
            <w:tcW w:w="2977" w:type="dxa"/>
            <w:tcBorders>
              <w:top w:val="single" w:sz="4" w:space="0" w:color="auto"/>
              <w:left w:val="single" w:sz="4" w:space="0" w:color="auto"/>
              <w:bottom w:val="single" w:sz="12" w:space="0" w:color="auto"/>
              <w:right w:val="single" w:sz="12" w:space="0" w:color="auto"/>
            </w:tcBorders>
          </w:tcPr>
          <w:p w:rsidR="00607749" w:rsidRPr="00A90470" w:rsidRDefault="00607749" w:rsidP="00607749">
            <w:pPr>
              <w:rPr>
                <w:b/>
                <w:bCs/>
                <w:sz w:val="16"/>
                <w:szCs w:val="16"/>
              </w:rPr>
            </w:pPr>
            <w:r w:rsidRPr="00A90470">
              <w:rPr>
                <w:bCs/>
                <w:sz w:val="16"/>
                <w:szCs w:val="16"/>
              </w:rPr>
              <w:t>Replanificări:</w:t>
            </w:r>
            <w:r w:rsidRPr="00A90470">
              <w:rPr>
                <w:b/>
                <w:bCs/>
                <w:sz w:val="16"/>
                <w:szCs w:val="16"/>
              </w:rPr>
              <w:t xml:space="preserve"> </w:t>
            </w:r>
            <w:r w:rsidRPr="00A90470">
              <w:rPr>
                <w:b/>
                <w:sz w:val="16"/>
                <w:szCs w:val="16"/>
              </w:rPr>
              <w:t>autorizate</w:t>
            </w:r>
            <w:r w:rsidRPr="00A90470">
              <w:rPr>
                <w:sz w:val="16"/>
                <w:szCs w:val="16"/>
              </w:rPr>
              <w:t>/</w:t>
            </w:r>
            <w:r w:rsidRPr="00A90470">
              <w:rPr>
                <w:b/>
                <w:sz w:val="16"/>
                <w:szCs w:val="16"/>
              </w:rPr>
              <w:t>neautorizate</w:t>
            </w:r>
            <w:r w:rsidRPr="00A90470">
              <w:rPr>
                <w:sz w:val="16"/>
                <w:szCs w:val="16"/>
              </w:rPr>
              <w:t></w:t>
            </w:r>
          </w:p>
        </w:tc>
      </w:tr>
      <w:tr w:rsidR="005F79F4" w:rsidRPr="00A90470" w:rsidTr="00607749">
        <w:trPr>
          <w:trHeight w:val="270"/>
        </w:trPr>
        <w:tc>
          <w:tcPr>
            <w:tcW w:w="10456" w:type="dxa"/>
            <w:gridSpan w:val="7"/>
            <w:tcBorders>
              <w:top w:val="single" w:sz="12" w:space="0" w:color="auto"/>
              <w:left w:val="single" w:sz="12" w:space="0" w:color="auto"/>
              <w:bottom w:val="single" w:sz="4" w:space="0" w:color="auto"/>
              <w:right w:val="single" w:sz="12" w:space="0" w:color="auto"/>
            </w:tcBorders>
            <w:noWrap/>
          </w:tcPr>
          <w:p w:rsidR="005F79F4" w:rsidRPr="00A90470" w:rsidRDefault="005F79F4" w:rsidP="00FF2DF7">
            <w:pPr>
              <w:jc w:val="center"/>
              <w:rPr>
                <w:b/>
                <w:bCs/>
                <w:sz w:val="20"/>
                <w:szCs w:val="20"/>
              </w:rPr>
            </w:pPr>
            <w:r w:rsidRPr="00A90470">
              <w:rPr>
                <w:b/>
                <w:bCs/>
                <w:sz w:val="20"/>
                <w:szCs w:val="20"/>
              </w:rPr>
              <w:t xml:space="preserve">SCHIŢA ÎNCĂPERII IZOLATE apartament nr. ____/ încăperea </w:t>
            </w:r>
            <w:proofErr w:type="spellStart"/>
            <w:r w:rsidRPr="00A90470">
              <w:rPr>
                <w:b/>
                <w:bCs/>
                <w:sz w:val="20"/>
                <w:szCs w:val="20"/>
              </w:rPr>
              <w:t>nelocativă</w:t>
            </w:r>
            <w:proofErr w:type="spellEnd"/>
            <w:r w:rsidRPr="00A90470">
              <w:rPr>
                <w:b/>
                <w:bCs/>
                <w:sz w:val="20"/>
                <w:szCs w:val="20"/>
              </w:rPr>
              <w:t xml:space="preserve"> nr._____</w:t>
            </w:r>
          </w:p>
        </w:tc>
      </w:tr>
      <w:tr w:rsidR="005F79F4" w:rsidRPr="00A90470" w:rsidTr="00607749">
        <w:trPr>
          <w:trHeight w:val="10656"/>
        </w:trPr>
        <w:tc>
          <w:tcPr>
            <w:tcW w:w="10456" w:type="dxa"/>
            <w:gridSpan w:val="7"/>
            <w:tcBorders>
              <w:top w:val="single" w:sz="4" w:space="0" w:color="auto"/>
              <w:left w:val="single" w:sz="12" w:space="0" w:color="auto"/>
              <w:bottom w:val="single" w:sz="12" w:space="0" w:color="auto"/>
              <w:right w:val="single" w:sz="12" w:space="0" w:color="auto"/>
            </w:tcBorders>
            <w:noWrap/>
          </w:tcPr>
          <w:p w:rsidR="005F79F4" w:rsidRPr="00A90470" w:rsidRDefault="005F79F4" w:rsidP="00FF2DF7">
            <w:pPr>
              <w:jc w:val="center"/>
              <w:rPr>
                <w:b/>
                <w:sz w:val="20"/>
                <w:szCs w:val="20"/>
              </w:rPr>
            </w:pPr>
            <w:r w:rsidRPr="00A90470">
              <w:rPr>
                <w:b/>
                <w:sz w:val="20"/>
                <w:szCs w:val="20"/>
              </w:rPr>
              <w:t>Nivelul_________</w:t>
            </w:r>
          </w:p>
        </w:tc>
      </w:tr>
      <w:tr w:rsidR="00607749" w:rsidRPr="00A90470" w:rsidTr="00607749">
        <w:trPr>
          <w:trHeight w:val="250"/>
        </w:trPr>
        <w:tc>
          <w:tcPr>
            <w:tcW w:w="10456" w:type="dxa"/>
            <w:gridSpan w:val="7"/>
            <w:tcBorders>
              <w:top w:val="single" w:sz="12" w:space="0" w:color="auto"/>
              <w:left w:val="single" w:sz="12" w:space="0" w:color="auto"/>
              <w:bottom w:val="single" w:sz="4" w:space="0" w:color="auto"/>
              <w:right w:val="single" w:sz="12" w:space="0" w:color="auto"/>
            </w:tcBorders>
            <w:noWrap/>
          </w:tcPr>
          <w:p w:rsidR="00607749" w:rsidRPr="00A90470" w:rsidRDefault="00607749" w:rsidP="00607749">
            <w:pPr>
              <w:rPr>
                <w:b/>
                <w:sz w:val="20"/>
                <w:szCs w:val="20"/>
              </w:rPr>
            </w:pPr>
            <w:r w:rsidRPr="00A90470">
              <w:rPr>
                <w:b/>
                <w:sz w:val="20"/>
                <w:szCs w:val="20"/>
              </w:rPr>
              <w:t>Menţiuni:</w:t>
            </w:r>
          </w:p>
        </w:tc>
      </w:tr>
      <w:tr w:rsidR="00607749" w:rsidRPr="00A90470" w:rsidTr="00607749">
        <w:trPr>
          <w:trHeight w:val="244"/>
        </w:trPr>
        <w:tc>
          <w:tcPr>
            <w:tcW w:w="10456" w:type="dxa"/>
            <w:gridSpan w:val="7"/>
            <w:tcBorders>
              <w:top w:val="single" w:sz="4" w:space="0" w:color="auto"/>
              <w:left w:val="single" w:sz="12" w:space="0" w:color="auto"/>
              <w:bottom w:val="single" w:sz="4" w:space="0" w:color="auto"/>
              <w:right w:val="single" w:sz="12" w:space="0" w:color="auto"/>
            </w:tcBorders>
            <w:noWrap/>
          </w:tcPr>
          <w:p w:rsidR="00607749" w:rsidRPr="00A90470" w:rsidRDefault="00607749" w:rsidP="00607749">
            <w:pPr>
              <w:rPr>
                <w:b/>
                <w:sz w:val="20"/>
                <w:szCs w:val="20"/>
              </w:rPr>
            </w:pPr>
          </w:p>
        </w:tc>
      </w:tr>
      <w:tr w:rsidR="00607749" w:rsidRPr="00A90470" w:rsidTr="00607749">
        <w:trPr>
          <w:trHeight w:val="255"/>
        </w:trPr>
        <w:tc>
          <w:tcPr>
            <w:tcW w:w="10456" w:type="dxa"/>
            <w:gridSpan w:val="7"/>
            <w:tcBorders>
              <w:top w:val="single" w:sz="4" w:space="0" w:color="auto"/>
              <w:left w:val="single" w:sz="12" w:space="0" w:color="auto"/>
              <w:bottom w:val="single" w:sz="4" w:space="0" w:color="auto"/>
              <w:right w:val="single" w:sz="12" w:space="0" w:color="auto"/>
            </w:tcBorders>
            <w:noWrap/>
          </w:tcPr>
          <w:p w:rsidR="00607749" w:rsidRPr="00A90470" w:rsidRDefault="00607749" w:rsidP="00607749">
            <w:pPr>
              <w:rPr>
                <w:b/>
                <w:sz w:val="20"/>
                <w:szCs w:val="20"/>
              </w:rPr>
            </w:pPr>
          </w:p>
        </w:tc>
      </w:tr>
      <w:tr w:rsidR="00607749" w:rsidRPr="00A90470" w:rsidTr="00607749">
        <w:trPr>
          <w:trHeight w:val="166"/>
        </w:trPr>
        <w:tc>
          <w:tcPr>
            <w:tcW w:w="10456" w:type="dxa"/>
            <w:gridSpan w:val="7"/>
            <w:tcBorders>
              <w:top w:val="single" w:sz="4" w:space="0" w:color="auto"/>
              <w:left w:val="single" w:sz="12" w:space="0" w:color="auto"/>
              <w:bottom w:val="single" w:sz="4" w:space="0" w:color="auto"/>
              <w:right w:val="single" w:sz="12" w:space="0" w:color="auto"/>
            </w:tcBorders>
            <w:noWrap/>
          </w:tcPr>
          <w:p w:rsidR="00607749" w:rsidRPr="00A90470" w:rsidRDefault="00607749" w:rsidP="00607749">
            <w:pPr>
              <w:rPr>
                <w:b/>
                <w:sz w:val="20"/>
                <w:szCs w:val="20"/>
              </w:rPr>
            </w:pPr>
          </w:p>
        </w:tc>
      </w:tr>
      <w:tr w:rsidR="00607749" w:rsidRPr="00A90470" w:rsidTr="00607749">
        <w:trPr>
          <w:trHeight w:val="133"/>
        </w:trPr>
        <w:tc>
          <w:tcPr>
            <w:tcW w:w="10456" w:type="dxa"/>
            <w:gridSpan w:val="7"/>
            <w:tcBorders>
              <w:top w:val="single" w:sz="4" w:space="0" w:color="auto"/>
              <w:left w:val="single" w:sz="12" w:space="0" w:color="auto"/>
              <w:bottom w:val="single" w:sz="12" w:space="0" w:color="auto"/>
              <w:right w:val="single" w:sz="12" w:space="0" w:color="auto"/>
            </w:tcBorders>
            <w:noWrap/>
          </w:tcPr>
          <w:p w:rsidR="00607749" w:rsidRPr="00A90470" w:rsidRDefault="00607749" w:rsidP="00607749">
            <w:pPr>
              <w:rPr>
                <w:b/>
                <w:sz w:val="20"/>
                <w:szCs w:val="20"/>
              </w:rPr>
            </w:pPr>
          </w:p>
        </w:tc>
      </w:tr>
      <w:tr w:rsidR="005F79F4" w:rsidRPr="00A90470" w:rsidTr="00607749">
        <w:trPr>
          <w:trHeight w:val="255"/>
        </w:trPr>
        <w:tc>
          <w:tcPr>
            <w:tcW w:w="5778" w:type="dxa"/>
            <w:gridSpan w:val="5"/>
            <w:tcBorders>
              <w:top w:val="single" w:sz="12" w:space="0" w:color="auto"/>
              <w:left w:val="single" w:sz="12" w:space="0" w:color="auto"/>
            </w:tcBorders>
            <w:noWrap/>
          </w:tcPr>
          <w:p w:rsidR="005F79F4" w:rsidRPr="00A90470" w:rsidRDefault="005F79F4" w:rsidP="00FF2DF7">
            <w:pPr>
              <w:rPr>
                <w:sz w:val="20"/>
                <w:szCs w:val="20"/>
              </w:rPr>
            </w:pPr>
            <w:r w:rsidRPr="00A90470">
              <w:rPr>
                <w:sz w:val="20"/>
                <w:szCs w:val="20"/>
              </w:rPr>
              <w:t>A executat:</w:t>
            </w:r>
          </w:p>
        </w:tc>
        <w:tc>
          <w:tcPr>
            <w:tcW w:w="4678" w:type="dxa"/>
            <w:gridSpan w:val="2"/>
            <w:tcBorders>
              <w:top w:val="single" w:sz="12" w:space="0" w:color="auto"/>
              <w:right w:val="single" w:sz="12" w:space="0" w:color="auto"/>
            </w:tcBorders>
            <w:noWrap/>
          </w:tcPr>
          <w:p w:rsidR="005F79F4" w:rsidRPr="00A90470" w:rsidRDefault="005F79F4" w:rsidP="00FF2DF7">
            <w:pPr>
              <w:rPr>
                <w:sz w:val="20"/>
                <w:szCs w:val="20"/>
              </w:rPr>
            </w:pPr>
            <w:r w:rsidRPr="00A90470">
              <w:rPr>
                <w:sz w:val="20"/>
                <w:szCs w:val="20"/>
              </w:rPr>
              <w:t xml:space="preserve">Data: </w:t>
            </w:r>
            <w:r w:rsidR="00F408F2" w:rsidRPr="00A90470">
              <w:rPr>
                <w:sz w:val="20"/>
                <w:szCs w:val="20"/>
              </w:rPr>
              <w:t>„</w:t>
            </w:r>
            <w:r w:rsidRPr="00A90470">
              <w:rPr>
                <w:sz w:val="20"/>
                <w:szCs w:val="20"/>
              </w:rPr>
              <w:t>____</w:t>
            </w:r>
            <w:r w:rsidR="00F408F2" w:rsidRPr="00A90470">
              <w:rPr>
                <w:sz w:val="20"/>
                <w:szCs w:val="20"/>
              </w:rPr>
              <w:t>”</w:t>
            </w:r>
            <w:r w:rsidRPr="00A90470">
              <w:rPr>
                <w:sz w:val="20"/>
                <w:szCs w:val="20"/>
              </w:rPr>
              <w:t xml:space="preserve"> ___________________20___</w:t>
            </w:r>
          </w:p>
        </w:tc>
      </w:tr>
      <w:tr w:rsidR="005F79F4" w:rsidRPr="00A90470" w:rsidTr="00607749">
        <w:trPr>
          <w:trHeight w:val="255"/>
        </w:trPr>
        <w:tc>
          <w:tcPr>
            <w:tcW w:w="5778" w:type="dxa"/>
            <w:gridSpan w:val="5"/>
            <w:tcBorders>
              <w:left w:val="single" w:sz="12" w:space="0" w:color="auto"/>
            </w:tcBorders>
            <w:noWrap/>
          </w:tcPr>
          <w:p w:rsidR="005F79F4" w:rsidRPr="00A90470" w:rsidRDefault="005F79F4" w:rsidP="00FF2DF7">
            <w:pPr>
              <w:rPr>
                <w:sz w:val="20"/>
                <w:szCs w:val="20"/>
              </w:rPr>
            </w:pPr>
            <w:r w:rsidRPr="00A90470">
              <w:rPr>
                <w:sz w:val="20"/>
                <w:szCs w:val="20"/>
              </w:rPr>
              <w:t>A verificat:</w:t>
            </w:r>
          </w:p>
        </w:tc>
        <w:tc>
          <w:tcPr>
            <w:tcW w:w="4678" w:type="dxa"/>
            <w:gridSpan w:val="2"/>
            <w:tcBorders>
              <w:right w:val="single" w:sz="12" w:space="0" w:color="auto"/>
            </w:tcBorders>
            <w:noWrap/>
          </w:tcPr>
          <w:p w:rsidR="005F79F4" w:rsidRPr="00A90470" w:rsidRDefault="005F79F4" w:rsidP="00FF2DF7">
            <w:pPr>
              <w:rPr>
                <w:sz w:val="20"/>
                <w:szCs w:val="20"/>
              </w:rPr>
            </w:pPr>
            <w:r w:rsidRPr="00A90470">
              <w:rPr>
                <w:sz w:val="20"/>
                <w:szCs w:val="20"/>
              </w:rPr>
              <w:t xml:space="preserve">Data: </w:t>
            </w:r>
            <w:r w:rsidR="00F408F2" w:rsidRPr="00A90470">
              <w:rPr>
                <w:sz w:val="20"/>
                <w:szCs w:val="20"/>
              </w:rPr>
              <w:t>„</w:t>
            </w:r>
            <w:r w:rsidRPr="00A90470">
              <w:rPr>
                <w:sz w:val="20"/>
                <w:szCs w:val="20"/>
              </w:rPr>
              <w:t>____</w:t>
            </w:r>
            <w:r w:rsidR="00F408F2" w:rsidRPr="00A90470">
              <w:rPr>
                <w:sz w:val="20"/>
                <w:szCs w:val="20"/>
              </w:rPr>
              <w:t>”</w:t>
            </w:r>
            <w:r w:rsidRPr="00A90470">
              <w:rPr>
                <w:sz w:val="20"/>
                <w:szCs w:val="20"/>
              </w:rPr>
              <w:t xml:space="preserve"> ___________________20___</w:t>
            </w:r>
          </w:p>
        </w:tc>
      </w:tr>
      <w:tr w:rsidR="005F79F4" w:rsidRPr="00A90470" w:rsidTr="00607749">
        <w:trPr>
          <w:trHeight w:val="270"/>
        </w:trPr>
        <w:tc>
          <w:tcPr>
            <w:tcW w:w="5778" w:type="dxa"/>
            <w:gridSpan w:val="5"/>
            <w:tcBorders>
              <w:left w:val="single" w:sz="12" w:space="0" w:color="auto"/>
              <w:bottom w:val="single" w:sz="12" w:space="0" w:color="auto"/>
            </w:tcBorders>
            <w:noWrap/>
          </w:tcPr>
          <w:p w:rsidR="005F79F4" w:rsidRPr="00A90470" w:rsidRDefault="005F79F4" w:rsidP="00FF2DF7">
            <w:pPr>
              <w:rPr>
                <w:sz w:val="20"/>
                <w:szCs w:val="20"/>
              </w:rPr>
            </w:pPr>
            <w:r w:rsidRPr="00A90470">
              <w:rPr>
                <w:sz w:val="20"/>
                <w:szCs w:val="20"/>
              </w:rPr>
              <w:t>Beneficiarul lucrărilor:</w:t>
            </w:r>
          </w:p>
        </w:tc>
        <w:tc>
          <w:tcPr>
            <w:tcW w:w="4678" w:type="dxa"/>
            <w:gridSpan w:val="2"/>
            <w:tcBorders>
              <w:bottom w:val="single" w:sz="12" w:space="0" w:color="auto"/>
              <w:right w:val="single" w:sz="12" w:space="0" w:color="auto"/>
            </w:tcBorders>
            <w:noWrap/>
          </w:tcPr>
          <w:p w:rsidR="005F79F4" w:rsidRPr="00A90470" w:rsidRDefault="005F79F4" w:rsidP="00FF2DF7">
            <w:pPr>
              <w:rPr>
                <w:sz w:val="20"/>
                <w:szCs w:val="20"/>
              </w:rPr>
            </w:pPr>
            <w:r w:rsidRPr="00A90470">
              <w:rPr>
                <w:sz w:val="20"/>
                <w:szCs w:val="20"/>
              </w:rPr>
              <w:t xml:space="preserve">Data: </w:t>
            </w:r>
            <w:r w:rsidR="00F408F2" w:rsidRPr="00A90470">
              <w:rPr>
                <w:sz w:val="20"/>
                <w:szCs w:val="20"/>
              </w:rPr>
              <w:t>„</w:t>
            </w:r>
            <w:r w:rsidRPr="00A90470">
              <w:rPr>
                <w:sz w:val="20"/>
                <w:szCs w:val="20"/>
              </w:rPr>
              <w:t>____</w:t>
            </w:r>
            <w:r w:rsidR="00F408F2" w:rsidRPr="00A90470">
              <w:rPr>
                <w:sz w:val="20"/>
                <w:szCs w:val="20"/>
              </w:rPr>
              <w:t>”</w:t>
            </w:r>
            <w:r w:rsidRPr="00A90470">
              <w:rPr>
                <w:sz w:val="20"/>
                <w:szCs w:val="20"/>
              </w:rPr>
              <w:t xml:space="preserve"> ___________________20___</w:t>
            </w:r>
          </w:p>
        </w:tc>
      </w:tr>
    </w:tbl>
    <w:p w:rsidR="005F79F4" w:rsidRPr="00A90470" w:rsidRDefault="005F79F4" w:rsidP="005F79F4">
      <w:pPr>
        <w:pStyle w:val="NormalWeb"/>
        <w:tabs>
          <w:tab w:val="left" w:pos="360"/>
        </w:tabs>
        <w:ind w:firstLine="0"/>
        <w:jc w:val="center"/>
        <w:rPr>
          <w:b/>
          <w:lang w:val="ro-RO"/>
        </w:rPr>
      </w:pPr>
    </w:p>
    <w:p w:rsidR="005F79F4" w:rsidRPr="00A90470" w:rsidRDefault="005F79F4" w:rsidP="005F79F4">
      <w:pPr>
        <w:pStyle w:val="NormalWeb"/>
        <w:tabs>
          <w:tab w:val="left" w:pos="360"/>
        </w:tabs>
        <w:ind w:firstLine="0"/>
        <w:jc w:val="center"/>
        <w:rPr>
          <w:b/>
          <w:lang w:val="ro-RO"/>
        </w:rPr>
      </w:pPr>
    </w:p>
    <w:p w:rsidR="00CB7850" w:rsidRPr="00A90470" w:rsidRDefault="00CB7850" w:rsidP="005F79F4">
      <w:pPr>
        <w:pStyle w:val="NormalWeb"/>
        <w:tabs>
          <w:tab w:val="left" w:pos="360"/>
        </w:tabs>
        <w:ind w:firstLine="0"/>
        <w:jc w:val="center"/>
        <w:rPr>
          <w:b/>
          <w:lang w:val="ro-RO"/>
        </w:rPr>
      </w:pPr>
    </w:p>
    <w:p w:rsidR="00361F2E" w:rsidRPr="00A90470" w:rsidRDefault="00361F2E" w:rsidP="005F79F4">
      <w:pPr>
        <w:pStyle w:val="NormalWeb"/>
        <w:tabs>
          <w:tab w:val="left" w:pos="360"/>
        </w:tabs>
        <w:ind w:firstLine="0"/>
        <w:jc w:val="center"/>
        <w:rPr>
          <w:b/>
          <w:lang w:val="ro-RO"/>
        </w:rPr>
      </w:pPr>
    </w:p>
    <w:p w:rsidR="00361F2E" w:rsidRPr="00A90470" w:rsidRDefault="00361F2E" w:rsidP="005F79F4">
      <w:pPr>
        <w:pStyle w:val="NormalWeb"/>
        <w:tabs>
          <w:tab w:val="left" w:pos="360"/>
        </w:tabs>
        <w:ind w:firstLine="0"/>
        <w:jc w:val="center"/>
        <w:rPr>
          <w:b/>
          <w:lang w:val="ro-RO"/>
        </w:rPr>
      </w:pPr>
    </w:p>
    <w:p w:rsidR="00361F2E" w:rsidRPr="00A90470" w:rsidRDefault="00361F2E" w:rsidP="005F79F4">
      <w:pPr>
        <w:pStyle w:val="NormalWeb"/>
        <w:tabs>
          <w:tab w:val="left" w:pos="360"/>
        </w:tabs>
        <w:ind w:firstLine="0"/>
        <w:jc w:val="center"/>
        <w:rPr>
          <w:b/>
          <w:lang w:val="ro-RO"/>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
        <w:gridCol w:w="27"/>
        <w:gridCol w:w="1122"/>
        <w:gridCol w:w="7"/>
        <w:gridCol w:w="1538"/>
        <w:gridCol w:w="1414"/>
        <w:gridCol w:w="856"/>
        <w:gridCol w:w="365"/>
        <w:gridCol w:w="207"/>
        <w:gridCol w:w="1564"/>
        <w:gridCol w:w="1035"/>
        <w:gridCol w:w="1020"/>
        <w:gridCol w:w="14"/>
        <w:gridCol w:w="772"/>
      </w:tblGrid>
      <w:tr w:rsidR="00361F2E" w:rsidRPr="00A90470" w:rsidTr="00C669FE">
        <w:trPr>
          <w:trHeight w:val="255"/>
        </w:trPr>
        <w:tc>
          <w:tcPr>
            <w:tcW w:w="10348" w:type="dxa"/>
            <w:gridSpan w:val="14"/>
            <w:tcBorders>
              <w:top w:val="single" w:sz="12" w:space="0" w:color="auto"/>
              <w:left w:val="single" w:sz="12" w:space="0" w:color="auto"/>
              <w:right w:val="single" w:sz="12" w:space="0" w:color="auto"/>
            </w:tcBorders>
            <w:shd w:val="clear" w:color="auto" w:fill="auto"/>
            <w:noWrap/>
            <w:vAlign w:val="center"/>
          </w:tcPr>
          <w:p w:rsidR="00361F2E" w:rsidRPr="00A90470" w:rsidRDefault="00361F2E" w:rsidP="00C669FE">
            <w:pPr>
              <w:rPr>
                <w:bCs/>
                <w:sz w:val="20"/>
                <w:szCs w:val="20"/>
              </w:rPr>
            </w:pPr>
            <w:r w:rsidRPr="00A90470">
              <w:rPr>
                <w:bCs/>
                <w:sz w:val="20"/>
                <w:szCs w:val="20"/>
              </w:rPr>
              <w:t>Denumirea întreprinderii care a executat lucrarea:</w:t>
            </w:r>
          </w:p>
        </w:tc>
      </w:tr>
      <w:tr w:rsidR="00361F2E" w:rsidRPr="00A90470" w:rsidTr="00C669FE">
        <w:trPr>
          <w:trHeight w:val="270"/>
        </w:trPr>
        <w:tc>
          <w:tcPr>
            <w:tcW w:w="10348" w:type="dxa"/>
            <w:gridSpan w:val="14"/>
            <w:tcBorders>
              <w:top w:val="single" w:sz="12" w:space="0" w:color="auto"/>
              <w:left w:val="single" w:sz="12" w:space="0" w:color="auto"/>
              <w:right w:val="single" w:sz="12" w:space="0" w:color="auto"/>
            </w:tcBorders>
            <w:shd w:val="clear" w:color="auto" w:fill="auto"/>
            <w:noWrap/>
            <w:vAlign w:val="bottom"/>
          </w:tcPr>
          <w:p w:rsidR="00361F2E" w:rsidRPr="00A90470" w:rsidRDefault="00361F2E" w:rsidP="00157153">
            <w:pPr>
              <w:jc w:val="center"/>
              <w:rPr>
                <w:b/>
                <w:sz w:val="20"/>
                <w:szCs w:val="20"/>
              </w:rPr>
            </w:pPr>
            <w:r w:rsidRPr="00A90470">
              <w:rPr>
                <w:b/>
                <w:sz w:val="20"/>
                <w:szCs w:val="20"/>
              </w:rPr>
              <w:t xml:space="preserve">DESCRIEREA TEHNICĂ ANEXELOR LA </w:t>
            </w:r>
            <w:r w:rsidRPr="00157153">
              <w:rPr>
                <w:b/>
                <w:sz w:val="20"/>
                <w:szCs w:val="20"/>
              </w:rPr>
              <w:t>CLĂDIRE</w:t>
            </w:r>
          </w:p>
        </w:tc>
      </w:tr>
      <w:tr w:rsidR="00361F2E" w:rsidRPr="00A90470" w:rsidTr="00C669FE">
        <w:trPr>
          <w:trHeight w:val="211"/>
        </w:trPr>
        <w:tc>
          <w:tcPr>
            <w:tcW w:w="1556" w:type="dxa"/>
            <w:gridSpan w:val="3"/>
            <w:tcBorders>
              <w:top w:val="single" w:sz="12" w:space="0" w:color="auto"/>
              <w:left w:val="single" w:sz="12" w:space="0" w:color="auto"/>
              <w:bottom w:val="nil"/>
              <w:right w:val="single" w:sz="12" w:space="0" w:color="auto"/>
            </w:tcBorders>
            <w:shd w:val="clear" w:color="auto" w:fill="auto"/>
            <w:noWrap/>
            <w:vAlign w:val="bottom"/>
          </w:tcPr>
          <w:p w:rsidR="00361F2E" w:rsidRPr="00A90470" w:rsidRDefault="00361F2E" w:rsidP="00C669FE">
            <w:pPr>
              <w:rPr>
                <w:b/>
                <w:sz w:val="20"/>
                <w:szCs w:val="20"/>
              </w:rPr>
            </w:pPr>
          </w:p>
        </w:tc>
        <w:tc>
          <w:tcPr>
            <w:tcW w:w="4387" w:type="dxa"/>
            <w:gridSpan w:val="6"/>
            <w:tcBorders>
              <w:top w:val="single" w:sz="12" w:space="0" w:color="auto"/>
              <w:left w:val="single" w:sz="12" w:space="0" w:color="auto"/>
              <w:right w:val="single" w:sz="12" w:space="0" w:color="auto"/>
            </w:tcBorders>
            <w:shd w:val="clear" w:color="auto" w:fill="auto"/>
            <w:vAlign w:val="bottom"/>
          </w:tcPr>
          <w:p w:rsidR="00361F2E" w:rsidRPr="00A90470" w:rsidRDefault="00361F2E" w:rsidP="00C669FE">
            <w:pPr>
              <w:rPr>
                <w:b/>
                <w:sz w:val="20"/>
                <w:szCs w:val="20"/>
              </w:rPr>
            </w:pPr>
            <w:r w:rsidRPr="00A90470">
              <w:rPr>
                <w:b/>
                <w:sz w:val="16"/>
                <w:szCs w:val="16"/>
              </w:rPr>
              <w:t>Lit. ______, anul construcţiei/reconstrucţiei ___________</w:t>
            </w:r>
          </w:p>
        </w:tc>
        <w:tc>
          <w:tcPr>
            <w:tcW w:w="4405" w:type="dxa"/>
            <w:gridSpan w:val="5"/>
            <w:tcBorders>
              <w:top w:val="single" w:sz="12" w:space="0" w:color="auto"/>
              <w:left w:val="single" w:sz="12" w:space="0" w:color="auto"/>
              <w:right w:val="single" w:sz="12" w:space="0" w:color="auto"/>
            </w:tcBorders>
            <w:shd w:val="clear" w:color="auto" w:fill="auto"/>
            <w:vAlign w:val="bottom"/>
          </w:tcPr>
          <w:p w:rsidR="00361F2E" w:rsidRPr="00A90470" w:rsidRDefault="00361F2E" w:rsidP="00C669FE">
            <w:pPr>
              <w:rPr>
                <w:b/>
                <w:sz w:val="20"/>
                <w:szCs w:val="20"/>
              </w:rPr>
            </w:pPr>
            <w:r w:rsidRPr="00A90470">
              <w:rPr>
                <w:b/>
                <w:sz w:val="16"/>
                <w:szCs w:val="16"/>
              </w:rPr>
              <w:t>Lit. ______, anul construcţiei/reconstrucţiei ___________</w:t>
            </w:r>
          </w:p>
        </w:tc>
      </w:tr>
      <w:tr w:rsidR="00361F2E" w:rsidRPr="00A90470" w:rsidTr="00C669FE">
        <w:trPr>
          <w:trHeight w:val="255"/>
        </w:trPr>
        <w:tc>
          <w:tcPr>
            <w:tcW w:w="1563" w:type="dxa"/>
            <w:gridSpan w:val="4"/>
            <w:vMerge w:val="restart"/>
            <w:tcBorders>
              <w:top w:val="nil"/>
              <w:left w:val="single" w:sz="12" w:space="0" w:color="auto"/>
              <w:right w:val="single" w:sz="12" w:space="0" w:color="auto"/>
            </w:tcBorders>
            <w:shd w:val="clear" w:color="auto" w:fill="auto"/>
            <w:vAlign w:val="center"/>
          </w:tcPr>
          <w:p w:rsidR="00361F2E" w:rsidRPr="00A90470" w:rsidRDefault="00361F2E" w:rsidP="00C669FE">
            <w:pPr>
              <w:jc w:val="center"/>
              <w:rPr>
                <w:sz w:val="16"/>
                <w:szCs w:val="16"/>
              </w:rPr>
            </w:pPr>
            <w:r w:rsidRPr="00A90470">
              <w:rPr>
                <w:sz w:val="16"/>
                <w:szCs w:val="16"/>
              </w:rPr>
              <w:t>Denumirea elementelor constructive</w:t>
            </w:r>
          </w:p>
        </w:tc>
        <w:tc>
          <w:tcPr>
            <w:tcW w:w="1538" w:type="dxa"/>
            <w:vMerge w:val="restart"/>
            <w:tcBorders>
              <w:top w:val="single" w:sz="12" w:space="0" w:color="auto"/>
              <w:left w:val="single" w:sz="12" w:space="0" w:color="auto"/>
            </w:tcBorders>
            <w:shd w:val="clear" w:color="auto" w:fill="auto"/>
            <w:vAlign w:val="center"/>
          </w:tcPr>
          <w:p w:rsidR="00361F2E" w:rsidRPr="00A90470" w:rsidRDefault="00361F2E" w:rsidP="00C669FE">
            <w:pPr>
              <w:rPr>
                <w:sz w:val="12"/>
                <w:szCs w:val="12"/>
              </w:rPr>
            </w:pPr>
            <w:r w:rsidRPr="00A90470">
              <w:rPr>
                <w:sz w:val="12"/>
                <w:szCs w:val="12"/>
              </w:rPr>
              <w:t xml:space="preserve">Descrierea elementelor </w:t>
            </w:r>
          </w:p>
          <w:p w:rsidR="00361F2E" w:rsidRPr="00A90470" w:rsidRDefault="00361F2E" w:rsidP="00C669FE">
            <w:pPr>
              <w:rPr>
                <w:sz w:val="12"/>
                <w:szCs w:val="12"/>
              </w:rPr>
            </w:pPr>
          </w:p>
          <w:p w:rsidR="00361F2E" w:rsidRPr="00A90470" w:rsidRDefault="00361F2E" w:rsidP="00C669FE">
            <w:pPr>
              <w:rPr>
                <w:sz w:val="12"/>
                <w:szCs w:val="12"/>
              </w:rPr>
            </w:pPr>
            <w:r w:rsidRPr="00A90470">
              <w:rPr>
                <w:sz w:val="12"/>
                <w:szCs w:val="12"/>
              </w:rPr>
              <w:t xml:space="preserve">constructive  </w:t>
            </w:r>
          </w:p>
        </w:tc>
        <w:tc>
          <w:tcPr>
            <w:tcW w:w="1414" w:type="dxa"/>
            <w:vMerge w:val="restart"/>
            <w:tcBorders>
              <w:top w:val="single" w:sz="12" w:space="0" w:color="auto"/>
            </w:tcBorders>
            <w:shd w:val="clear" w:color="auto" w:fill="auto"/>
            <w:vAlign w:val="center"/>
          </w:tcPr>
          <w:p w:rsidR="00361F2E" w:rsidRPr="00A90470" w:rsidRDefault="00361F2E" w:rsidP="00C669FE">
            <w:pPr>
              <w:jc w:val="center"/>
              <w:rPr>
                <w:sz w:val="12"/>
                <w:szCs w:val="12"/>
              </w:rPr>
            </w:pPr>
            <w:r w:rsidRPr="00A90470">
              <w:rPr>
                <w:sz w:val="12"/>
                <w:szCs w:val="12"/>
              </w:rPr>
              <w:t>Starea generală</w:t>
            </w:r>
          </w:p>
        </w:tc>
        <w:tc>
          <w:tcPr>
            <w:tcW w:w="856" w:type="dxa"/>
            <w:vMerge w:val="restart"/>
            <w:tcBorders>
              <w:top w:val="single" w:sz="12" w:space="0" w:color="auto"/>
            </w:tcBorders>
            <w:shd w:val="clear" w:color="auto" w:fill="auto"/>
            <w:vAlign w:val="center"/>
          </w:tcPr>
          <w:p w:rsidR="00361F2E" w:rsidRPr="00A90470" w:rsidRDefault="00361F2E" w:rsidP="00C669FE">
            <w:pPr>
              <w:jc w:val="center"/>
              <w:rPr>
                <w:sz w:val="12"/>
                <w:szCs w:val="12"/>
              </w:rPr>
            </w:pPr>
            <w:r w:rsidRPr="00A90470">
              <w:rPr>
                <w:sz w:val="12"/>
                <w:szCs w:val="12"/>
              </w:rPr>
              <w:t xml:space="preserve">Procentul de prezenţă a elementului </w:t>
            </w:r>
          </w:p>
        </w:tc>
        <w:tc>
          <w:tcPr>
            <w:tcW w:w="572" w:type="dxa"/>
            <w:gridSpan w:val="2"/>
            <w:vMerge w:val="restart"/>
            <w:tcBorders>
              <w:top w:val="single" w:sz="12" w:space="0" w:color="auto"/>
              <w:right w:val="single" w:sz="12" w:space="0" w:color="auto"/>
            </w:tcBorders>
            <w:shd w:val="clear" w:color="auto" w:fill="auto"/>
            <w:vAlign w:val="center"/>
          </w:tcPr>
          <w:p w:rsidR="00361F2E" w:rsidRPr="00A90470" w:rsidRDefault="00361F2E" w:rsidP="00C669FE">
            <w:pPr>
              <w:jc w:val="center"/>
              <w:rPr>
                <w:sz w:val="12"/>
                <w:szCs w:val="12"/>
              </w:rPr>
            </w:pPr>
            <w:r w:rsidRPr="00A90470">
              <w:rPr>
                <w:sz w:val="12"/>
                <w:szCs w:val="12"/>
              </w:rPr>
              <w:t>Uzura, %</w:t>
            </w:r>
          </w:p>
        </w:tc>
        <w:tc>
          <w:tcPr>
            <w:tcW w:w="1564" w:type="dxa"/>
            <w:vMerge w:val="restart"/>
            <w:tcBorders>
              <w:top w:val="single" w:sz="12" w:space="0" w:color="auto"/>
              <w:left w:val="single" w:sz="12" w:space="0" w:color="auto"/>
            </w:tcBorders>
            <w:shd w:val="clear" w:color="auto" w:fill="auto"/>
            <w:vAlign w:val="center"/>
          </w:tcPr>
          <w:p w:rsidR="00361F2E" w:rsidRPr="00A90470" w:rsidRDefault="00361F2E" w:rsidP="00C669FE">
            <w:pPr>
              <w:rPr>
                <w:sz w:val="12"/>
                <w:szCs w:val="12"/>
              </w:rPr>
            </w:pPr>
            <w:r w:rsidRPr="00A90470">
              <w:rPr>
                <w:sz w:val="12"/>
                <w:szCs w:val="12"/>
              </w:rPr>
              <w:t xml:space="preserve">Descrierea elementelor </w:t>
            </w:r>
          </w:p>
          <w:p w:rsidR="00361F2E" w:rsidRPr="00A90470" w:rsidRDefault="00361F2E" w:rsidP="00C669FE">
            <w:pPr>
              <w:rPr>
                <w:sz w:val="12"/>
                <w:szCs w:val="12"/>
              </w:rPr>
            </w:pPr>
          </w:p>
          <w:p w:rsidR="00361F2E" w:rsidRPr="00A90470" w:rsidRDefault="00361F2E" w:rsidP="00C669FE">
            <w:pPr>
              <w:rPr>
                <w:sz w:val="12"/>
                <w:szCs w:val="12"/>
              </w:rPr>
            </w:pPr>
            <w:r w:rsidRPr="00A90470">
              <w:rPr>
                <w:sz w:val="12"/>
                <w:szCs w:val="12"/>
              </w:rPr>
              <w:t xml:space="preserve">constructive  </w:t>
            </w:r>
          </w:p>
        </w:tc>
        <w:tc>
          <w:tcPr>
            <w:tcW w:w="1035" w:type="dxa"/>
            <w:vMerge w:val="restart"/>
            <w:tcBorders>
              <w:top w:val="single" w:sz="12" w:space="0" w:color="auto"/>
            </w:tcBorders>
            <w:shd w:val="clear" w:color="auto" w:fill="auto"/>
            <w:noWrap/>
            <w:vAlign w:val="center"/>
          </w:tcPr>
          <w:p w:rsidR="00361F2E" w:rsidRPr="00A90470" w:rsidRDefault="00361F2E" w:rsidP="00C669FE">
            <w:pPr>
              <w:jc w:val="center"/>
              <w:rPr>
                <w:sz w:val="12"/>
                <w:szCs w:val="12"/>
              </w:rPr>
            </w:pPr>
            <w:r w:rsidRPr="00A90470">
              <w:rPr>
                <w:sz w:val="12"/>
                <w:szCs w:val="12"/>
              </w:rPr>
              <w:t>Starea generală</w:t>
            </w:r>
          </w:p>
        </w:tc>
        <w:tc>
          <w:tcPr>
            <w:tcW w:w="1034" w:type="dxa"/>
            <w:gridSpan w:val="2"/>
            <w:vMerge w:val="restart"/>
            <w:tcBorders>
              <w:top w:val="single" w:sz="12" w:space="0" w:color="auto"/>
            </w:tcBorders>
            <w:shd w:val="clear" w:color="auto" w:fill="auto"/>
            <w:vAlign w:val="center"/>
          </w:tcPr>
          <w:p w:rsidR="00361F2E" w:rsidRPr="00A90470" w:rsidRDefault="00361F2E" w:rsidP="00C669FE">
            <w:pPr>
              <w:jc w:val="center"/>
              <w:rPr>
                <w:sz w:val="12"/>
                <w:szCs w:val="12"/>
              </w:rPr>
            </w:pPr>
            <w:r w:rsidRPr="00A90470">
              <w:rPr>
                <w:sz w:val="12"/>
                <w:szCs w:val="12"/>
              </w:rPr>
              <w:t>Procentul de prezenţă a elementului</w:t>
            </w:r>
          </w:p>
        </w:tc>
        <w:tc>
          <w:tcPr>
            <w:tcW w:w="772" w:type="dxa"/>
            <w:vMerge w:val="restart"/>
            <w:tcBorders>
              <w:top w:val="single" w:sz="12" w:space="0" w:color="auto"/>
              <w:right w:val="single" w:sz="12" w:space="0" w:color="auto"/>
            </w:tcBorders>
            <w:shd w:val="clear" w:color="auto" w:fill="auto"/>
            <w:vAlign w:val="center"/>
          </w:tcPr>
          <w:p w:rsidR="00361F2E" w:rsidRPr="00A90470" w:rsidRDefault="00361F2E" w:rsidP="00C669FE">
            <w:pPr>
              <w:jc w:val="center"/>
              <w:rPr>
                <w:sz w:val="12"/>
                <w:szCs w:val="12"/>
              </w:rPr>
            </w:pPr>
            <w:r w:rsidRPr="00A90470">
              <w:rPr>
                <w:sz w:val="12"/>
                <w:szCs w:val="12"/>
              </w:rPr>
              <w:t>Uzura, %</w:t>
            </w:r>
          </w:p>
        </w:tc>
      </w:tr>
      <w:tr w:rsidR="00361F2E" w:rsidRPr="00A90470" w:rsidTr="00C669FE">
        <w:trPr>
          <w:trHeight w:val="440"/>
        </w:trPr>
        <w:tc>
          <w:tcPr>
            <w:tcW w:w="1563" w:type="dxa"/>
            <w:gridSpan w:val="4"/>
            <w:vMerge/>
            <w:tcBorders>
              <w:top w:val="nil"/>
              <w:left w:val="single" w:sz="12" w:space="0" w:color="auto"/>
              <w:right w:val="single" w:sz="12" w:space="0" w:color="auto"/>
            </w:tcBorders>
            <w:vAlign w:val="center"/>
          </w:tcPr>
          <w:p w:rsidR="00361F2E" w:rsidRPr="00A90470" w:rsidRDefault="00361F2E" w:rsidP="00C669FE">
            <w:pPr>
              <w:rPr>
                <w:sz w:val="16"/>
                <w:szCs w:val="16"/>
              </w:rPr>
            </w:pPr>
          </w:p>
        </w:tc>
        <w:tc>
          <w:tcPr>
            <w:tcW w:w="1538" w:type="dxa"/>
            <w:vMerge/>
            <w:tcBorders>
              <w:left w:val="single" w:sz="12" w:space="0" w:color="auto"/>
            </w:tcBorders>
            <w:vAlign w:val="center"/>
          </w:tcPr>
          <w:p w:rsidR="00361F2E" w:rsidRPr="00A90470" w:rsidRDefault="00361F2E" w:rsidP="00C669FE">
            <w:pPr>
              <w:rPr>
                <w:sz w:val="12"/>
                <w:szCs w:val="12"/>
              </w:rPr>
            </w:pPr>
          </w:p>
        </w:tc>
        <w:tc>
          <w:tcPr>
            <w:tcW w:w="1414" w:type="dxa"/>
            <w:vMerge/>
            <w:vAlign w:val="center"/>
          </w:tcPr>
          <w:p w:rsidR="00361F2E" w:rsidRPr="00A90470" w:rsidRDefault="00361F2E" w:rsidP="00C669FE">
            <w:pPr>
              <w:rPr>
                <w:sz w:val="12"/>
                <w:szCs w:val="12"/>
              </w:rPr>
            </w:pPr>
          </w:p>
        </w:tc>
        <w:tc>
          <w:tcPr>
            <w:tcW w:w="856" w:type="dxa"/>
            <w:vMerge/>
            <w:vAlign w:val="center"/>
          </w:tcPr>
          <w:p w:rsidR="00361F2E" w:rsidRPr="00A90470" w:rsidRDefault="00361F2E" w:rsidP="00C669FE">
            <w:pPr>
              <w:rPr>
                <w:sz w:val="12"/>
                <w:szCs w:val="12"/>
              </w:rPr>
            </w:pPr>
          </w:p>
        </w:tc>
        <w:tc>
          <w:tcPr>
            <w:tcW w:w="572" w:type="dxa"/>
            <w:gridSpan w:val="2"/>
            <w:vMerge/>
            <w:tcBorders>
              <w:right w:val="single" w:sz="12" w:space="0" w:color="auto"/>
            </w:tcBorders>
            <w:vAlign w:val="center"/>
          </w:tcPr>
          <w:p w:rsidR="00361F2E" w:rsidRPr="00A90470" w:rsidRDefault="00361F2E" w:rsidP="00C669FE">
            <w:pPr>
              <w:rPr>
                <w:sz w:val="12"/>
                <w:szCs w:val="12"/>
              </w:rPr>
            </w:pPr>
          </w:p>
        </w:tc>
        <w:tc>
          <w:tcPr>
            <w:tcW w:w="1564" w:type="dxa"/>
            <w:vMerge/>
            <w:tcBorders>
              <w:left w:val="single" w:sz="12" w:space="0" w:color="auto"/>
            </w:tcBorders>
            <w:vAlign w:val="center"/>
          </w:tcPr>
          <w:p w:rsidR="00361F2E" w:rsidRPr="00A90470" w:rsidRDefault="00361F2E" w:rsidP="00C669FE">
            <w:pPr>
              <w:rPr>
                <w:sz w:val="12"/>
                <w:szCs w:val="12"/>
              </w:rPr>
            </w:pPr>
          </w:p>
        </w:tc>
        <w:tc>
          <w:tcPr>
            <w:tcW w:w="1035" w:type="dxa"/>
            <w:vMerge/>
            <w:vAlign w:val="center"/>
          </w:tcPr>
          <w:p w:rsidR="00361F2E" w:rsidRPr="00A90470" w:rsidRDefault="00361F2E" w:rsidP="00C669FE">
            <w:pPr>
              <w:rPr>
                <w:sz w:val="12"/>
                <w:szCs w:val="12"/>
              </w:rPr>
            </w:pPr>
          </w:p>
        </w:tc>
        <w:tc>
          <w:tcPr>
            <w:tcW w:w="1034" w:type="dxa"/>
            <w:gridSpan w:val="2"/>
            <w:vMerge/>
            <w:vAlign w:val="center"/>
          </w:tcPr>
          <w:p w:rsidR="00361F2E" w:rsidRPr="00A90470" w:rsidRDefault="00361F2E" w:rsidP="00C669FE">
            <w:pPr>
              <w:rPr>
                <w:sz w:val="12"/>
                <w:szCs w:val="12"/>
              </w:rPr>
            </w:pPr>
          </w:p>
        </w:tc>
        <w:tc>
          <w:tcPr>
            <w:tcW w:w="772" w:type="dxa"/>
            <w:vMerge/>
            <w:tcBorders>
              <w:right w:val="single" w:sz="12" w:space="0" w:color="auto"/>
            </w:tcBorders>
            <w:vAlign w:val="center"/>
          </w:tcPr>
          <w:p w:rsidR="00361F2E" w:rsidRPr="00A90470" w:rsidRDefault="00361F2E" w:rsidP="00C669FE">
            <w:pPr>
              <w:rPr>
                <w:sz w:val="12"/>
                <w:szCs w:val="12"/>
              </w:rPr>
            </w:pPr>
          </w:p>
        </w:tc>
      </w:tr>
      <w:tr w:rsidR="00361F2E" w:rsidRPr="00A90470" w:rsidTr="00C669FE">
        <w:trPr>
          <w:trHeight w:val="177"/>
        </w:trPr>
        <w:tc>
          <w:tcPr>
            <w:tcW w:w="1563" w:type="dxa"/>
            <w:gridSpan w:val="4"/>
            <w:tcBorders>
              <w:left w:val="single" w:sz="12" w:space="0" w:color="auto"/>
              <w:right w:val="single" w:sz="12" w:space="0" w:color="auto"/>
            </w:tcBorders>
            <w:shd w:val="clear" w:color="auto" w:fill="auto"/>
            <w:noWrap/>
            <w:vAlign w:val="center"/>
          </w:tcPr>
          <w:p w:rsidR="00361F2E" w:rsidRPr="00A90470" w:rsidRDefault="00361F2E" w:rsidP="00C669FE">
            <w:pPr>
              <w:jc w:val="center"/>
              <w:rPr>
                <w:sz w:val="16"/>
                <w:szCs w:val="16"/>
              </w:rPr>
            </w:pPr>
            <w:r w:rsidRPr="00A90470">
              <w:rPr>
                <w:sz w:val="16"/>
                <w:szCs w:val="16"/>
              </w:rPr>
              <w:t>Fundaţii</w:t>
            </w:r>
          </w:p>
        </w:tc>
        <w:tc>
          <w:tcPr>
            <w:tcW w:w="1538" w:type="dxa"/>
            <w:tcBorders>
              <w:left w:val="single" w:sz="12" w:space="0" w:color="auto"/>
            </w:tcBorders>
            <w:shd w:val="clear" w:color="auto" w:fill="auto"/>
            <w:noWrap/>
            <w:vAlign w:val="center"/>
          </w:tcPr>
          <w:p w:rsidR="00361F2E" w:rsidRPr="00A90470" w:rsidRDefault="00361F2E" w:rsidP="00C669FE">
            <w:pPr>
              <w:jc w:val="center"/>
              <w:rPr>
                <w:sz w:val="20"/>
                <w:szCs w:val="20"/>
              </w:rPr>
            </w:pPr>
            <w:r w:rsidRPr="00A90470">
              <w:rPr>
                <w:sz w:val="20"/>
                <w:szCs w:val="20"/>
              </w:rPr>
              <w:t> </w:t>
            </w:r>
          </w:p>
        </w:tc>
        <w:tc>
          <w:tcPr>
            <w:tcW w:w="1414" w:type="dxa"/>
            <w:shd w:val="clear" w:color="auto" w:fill="auto"/>
            <w:noWrap/>
            <w:vAlign w:val="center"/>
          </w:tcPr>
          <w:p w:rsidR="00361F2E" w:rsidRPr="00A90470" w:rsidRDefault="00361F2E" w:rsidP="00C669FE">
            <w:pPr>
              <w:jc w:val="center"/>
              <w:rPr>
                <w:sz w:val="20"/>
                <w:szCs w:val="20"/>
              </w:rPr>
            </w:pPr>
            <w:r w:rsidRPr="00A90470">
              <w:rPr>
                <w:sz w:val="20"/>
                <w:szCs w:val="20"/>
              </w:rPr>
              <w:t> </w:t>
            </w:r>
          </w:p>
        </w:tc>
        <w:tc>
          <w:tcPr>
            <w:tcW w:w="856" w:type="dxa"/>
            <w:shd w:val="clear" w:color="auto" w:fill="auto"/>
            <w:noWrap/>
            <w:vAlign w:val="center"/>
          </w:tcPr>
          <w:p w:rsidR="00361F2E" w:rsidRPr="00A90470" w:rsidRDefault="00361F2E" w:rsidP="00C669FE">
            <w:pPr>
              <w:jc w:val="center"/>
              <w:rPr>
                <w:sz w:val="20"/>
                <w:szCs w:val="20"/>
              </w:rPr>
            </w:pPr>
            <w:r w:rsidRPr="00A90470">
              <w:rPr>
                <w:sz w:val="20"/>
                <w:szCs w:val="20"/>
              </w:rPr>
              <w:t> </w:t>
            </w:r>
          </w:p>
        </w:tc>
        <w:tc>
          <w:tcPr>
            <w:tcW w:w="572" w:type="dxa"/>
            <w:gridSpan w:val="2"/>
            <w:tcBorders>
              <w:right w:val="single" w:sz="12" w:space="0" w:color="auto"/>
            </w:tcBorders>
            <w:shd w:val="clear" w:color="auto" w:fill="auto"/>
            <w:noWrap/>
            <w:vAlign w:val="center"/>
          </w:tcPr>
          <w:p w:rsidR="00361F2E" w:rsidRPr="00A90470" w:rsidRDefault="00361F2E" w:rsidP="00C669FE">
            <w:pPr>
              <w:jc w:val="center"/>
              <w:rPr>
                <w:sz w:val="20"/>
                <w:szCs w:val="20"/>
              </w:rPr>
            </w:pPr>
            <w:r w:rsidRPr="00A90470">
              <w:rPr>
                <w:sz w:val="20"/>
                <w:szCs w:val="20"/>
              </w:rPr>
              <w:t> </w:t>
            </w:r>
          </w:p>
        </w:tc>
        <w:tc>
          <w:tcPr>
            <w:tcW w:w="1564" w:type="dxa"/>
            <w:tcBorders>
              <w:left w:val="single" w:sz="12" w:space="0" w:color="auto"/>
            </w:tcBorders>
            <w:shd w:val="clear" w:color="auto" w:fill="auto"/>
            <w:noWrap/>
            <w:vAlign w:val="center"/>
          </w:tcPr>
          <w:p w:rsidR="00361F2E" w:rsidRPr="00A90470" w:rsidRDefault="00361F2E" w:rsidP="00C669FE">
            <w:pPr>
              <w:jc w:val="center"/>
              <w:rPr>
                <w:sz w:val="20"/>
                <w:szCs w:val="20"/>
              </w:rPr>
            </w:pPr>
            <w:r w:rsidRPr="00A90470">
              <w:rPr>
                <w:sz w:val="20"/>
                <w:szCs w:val="20"/>
              </w:rPr>
              <w:t> </w:t>
            </w:r>
          </w:p>
        </w:tc>
        <w:tc>
          <w:tcPr>
            <w:tcW w:w="1035" w:type="dxa"/>
            <w:shd w:val="clear" w:color="auto" w:fill="auto"/>
            <w:noWrap/>
            <w:vAlign w:val="center"/>
          </w:tcPr>
          <w:p w:rsidR="00361F2E" w:rsidRPr="00A90470" w:rsidRDefault="00361F2E" w:rsidP="00C669FE">
            <w:pPr>
              <w:jc w:val="center"/>
              <w:rPr>
                <w:sz w:val="20"/>
                <w:szCs w:val="20"/>
              </w:rPr>
            </w:pPr>
          </w:p>
        </w:tc>
        <w:tc>
          <w:tcPr>
            <w:tcW w:w="1034" w:type="dxa"/>
            <w:gridSpan w:val="2"/>
            <w:shd w:val="clear" w:color="auto" w:fill="auto"/>
            <w:vAlign w:val="center"/>
          </w:tcPr>
          <w:p w:rsidR="00361F2E" w:rsidRPr="00A90470" w:rsidRDefault="00361F2E" w:rsidP="00C669FE">
            <w:pPr>
              <w:jc w:val="center"/>
              <w:rPr>
                <w:sz w:val="20"/>
                <w:szCs w:val="20"/>
              </w:rPr>
            </w:pPr>
            <w:r w:rsidRPr="00A90470">
              <w:rPr>
                <w:sz w:val="20"/>
                <w:szCs w:val="20"/>
              </w:rPr>
              <w:t> </w:t>
            </w:r>
          </w:p>
        </w:tc>
        <w:tc>
          <w:tcPr>
            <w:tcW w:w="772" w:type="dxa"/>
            <w:tcBorders>
              <w:right w:val="single" w:sz="12" w:space="0" w:color="auto"/>
            </w:tcBorders>
            <w:shd w:val="clear" w:color="auto" w:fill="auto"/>
            <w:vAlign w:val="center"/>
          </w:tcPr>
          <w:p w:rsidR="00361F2E" w:rsidRPr="00A90470" w:rsidRDefault="00361F2E" w:rsidP="00C669FE">
            <w:pPr>
              <w:jc w:val="center"/>
              <w:rPr>
                <w:sz w:val="20"/>
                <w:szCs w:val="20"/>
              </w:rPr>
            </w:pPr>
          </w:p>
        </w:tc>
      </w:tr>
      <w:tr w:rsidR="00361F2E" w:rsidRPr="00A90470" w:rsidTr="00C669FE">
        <w:trPr>
          <w:trHeight w:val="269"/>
        </w:trPr>
        <w:tc>
          <w:tcPr>
            <w:tcW w:w="434" w:type="dxa"/>
            <w:gridSpan w:val="2"/>
            <w:vMerge w:val="restart"/>
            <w:tcBorders>
              <w:left w:val="single" w:sz="12" w:space="0" w:color="auto"/>
            </w:tcBorders>
            <w:shd w:val="clear" w:color="auto" w:fill="auto"/>
            <w:noWrap/>
            <w:textDirection w:val="btLr"/>
            <w:vAlign w:val="center"/>
          </w:tcPr>
          <w:p w:rsidR="00361F2E" w:rsidRPr="00A90470" w:rsidRDefault="00361F2E" w:rsidP="00C669FE">
            <w:pPr>
              <w:ind w:left="113" w:right="113"/>
              <w:jc w:val="center"/>
              <w:rPr>
                <w:sz w:val="10"/>
                <w:szCs w:val="10"/>
              </w:rPr>
            </w:pPr>
            <w:r w:rsidRPr="00A90470">
              <w:rPr>
                <w:sz w:val="10"/>
                <w:szCs w:val="10"/>
              </w:rPr>
              <w:t>pereţii</w:t>
            </w:r>
          </w:p>
        </w:tc>
        <w:tc>
          <w:tcPr>
            <w:tcW w:w="1129" w:type="dxa"/>
            <w:gridSpan w:val="2"/>
            <w:tcBorders>
              <w:right w:val="single" w:sz="12" w:space="0" w:color="auto"/>
            </w:tcBorders>
            <w:shd w:val="clear" w:color="auto" w:fill="auto"/>
            <w:vAlign w:val="center"/>
          </w:tcPr>
          <w:p w:rsidR="00361F2E" w:rsidRPr="00A90470" w:rsidRDefault="00361F2E" w:rsidP="00C669FE">
            <w:pPr>
              <w:rPr>
                <w:sz w:val="16"/>
                <w:szCs w:val="16"/>
              </w:rPr>
            </w:pPr>
            <w:r w:rsidRPr="00A90470">
              <w:rPr>
                <w:sz w:val="16"/>
                <w:szCs w:val="16"/>
              </w:rPr>
              <w:t>portanţi</w:t>
            </w:r>
          </w:p>
        </w:tc>
        <w:tc>
          <w:tcPr>
            <w:tcW w:w="1538" w:type="dxa"/>
            <w:tcBorders>
              <w:left w:val="single" w:sz="12" w:space="0" w:color="auto"/>
            </w:tcBorders>
            <w:shd w:val="clear" w:color="auto" w:fill="auto"/>
            <w:noWrap/>
            <w:vAlign w:val="center"/>
          </w:tcPr>
          <w:p w:rsidR="00361F2E" w:rsidRPr="00A90470" w:rsidRDefault="00361F2E" w:rsidP="00C669FE">
            <w:pPr>
              <w:jc w:val="center"/>
              <w:rPr>
                <w:sz w:val="20"/>
                <w:szCs w:val="20"/>
              </w:rPr>
            </w:pPr>
          </w:p>
        </w:tc>
        <w:tc>
          <w:tcPr>
            <w:tcW w:w="1414" w:type="dxa"/>
            <w:shd w:val="clear" w:color="auto" w:fill="auto"/>
            <w:noWrap/>
            <w:vAlign w:val="center"/>
          </w:tcPr>
          <w:p w:rsidR="00361F2E" w:rsidRPr="00A90470" w:rsidRDefault="00361F2E" w:rsidP="00C669FE">
            <w:pPr>
              <w:jc w:val="center"/>
              <w:rPr>
                <w:sz w:val="20"/>
                <w:szCs w:val="20"/>
              </w:rPr>
            </w:pPr>
          </w:p>
        </w:tc>
        <w:tc>
          <w:tcPr>
            <w:tcW w:w="856" w:type="dxa"/>
            <w:shd w:val="clear" w:color="auto" w:fill="auto"/>
            <w:noWrap/>
            <w:vAlign w:val="center"/>
          </w:tcPr>
          <w:p w:rsidR="00361F2E" w:rsidRPr="00A90470" w:rsidRDefault="00361F2E" w:rsidP="00C669FE">
            <w:pPr>
              <w:jc w:val="center"/>
              <w:rPr>
                <w:sz w:val="20"/>
                <w:szCs w:val="20"/>
              </w:rPr>
            </w:pPr>
          </w:p>
        </w:tc>
        <w:tc>
          <w:tcPr>
            <w:tcW w:w="572" w:type="dxa"/>
            <w:gridSpan w:val="2"/>
            <w:tcBorders>
              <w:right w:val="single" w:sz="12" w:space="0" w:color="auto"/>
            </w:tcBorders>
            <w:shd w:val="clear" w:color="auto" w:fill="auto"/>
            <w:noWrap/>
            <w:vAlign w:val="center"/>
          </w:tcPr>
          <w:p w:rsidR="00361F2E" w:rsidRPr="00A90470" w:rsidRDefault="00361F2E" w:rsidP="00C669FE">
            <w:pPr>
              <w:jc w:val="center"/>
              <w:rPr>
                <w:sz w:val="20"/>
                <w:szCs w:val="20"/>
              </w:rPr>
            </w:pPr>
          </w:p>
        </w:tc>
        <w:tc>
          <w:tcPr>
            <w:tcW w:w="1564" w:type="dxa"/>
            <w:tcBorders>
              <w:left w:val="single" w:sz="12" w:space="0" w:color="auto"/>
            </w:tcBorders>
            <w:shd w:val="clear" w:color="auto" w:fill="auto"/>
            <w:noWrap/>
            <w:vAlign w:val="center"/>
          </w:tcPr>
          <w:p w:rsidR="00361F2E" w:rsidRPr="00A90470" w:rsidRDefault="00361F2E" w:rsidP="00C669FE">
            <w:pPr>
              <w:jc w:val="center"/>
              <w:rPr>
                <w:sz w:val="20"/>
                <w:szCs w:val="20"/>
              </w:rPr>
            </w:pPr>
          </w:p>
        </w:tc>
        <w:tc>
          <w:tcPr>
            <w:tcW w:w="1035" w:type="dxa"/>
            <w:shd w:val="clear" w:color="auto" w:fill="auto"/>
            <w:noWrap/>
            <w:vAlign w:val="center"/>
          </w:tcPr>
          <w:p w:rsidR="00361F2E" w:rsidRPr="00A90470" w:rsidRDefault="00361F2E" w:rsidP="00C669FE">
            <w:pPr>
              <w:jc w:val="center"/>
              <w:rPr>
                <w:sz w:val="20"/>
                <w:szCs w:val="20"/>
              </w:rPr>
            </w:pPr>
          </w:p>
        </w:tc>
        <w:tc>
          <w:tcPr>
            <w:tcW w:w="1034" w:type="dxa"/>
            <w:gridSpan w:val="2"/>
            <w:shd w:val="clear" w:color="auto" w:fill="auto"/>
            <w:vAlign w:val="center"/>
          </w:tcPr>
          <w:p w:rsidR="00361F2E" w:rsidRPr="00A90470" w:rsidRDefault="00361F2E" w:rsidP="00C669FE">
            <w:pPr>
              <w:jc w:val="center"/>
              <w:rPr>
                <w:sz w:val="20"/>
                <w:szCs w:val="20"/>
              </w:rPr>
            </w:pPr>
          </w:p>
        </w:tc>
        <w:tc>
          <w:tcPr>
            <w:tcW w:w="772" w:type="dxa"/>
            <w:tcBorders>
              <w:right w:val="single" w:sz="12" w:space="0" w:color="auto"/>
            </w:tcBorders>
            <w:shd w:val="clear" w:color="auto" w:fill="auto"/>
            <w:vAlign w:val="center"/>
          </w:tcPr>
          <w:p w:rsidR="00361F2E" w:rsidRPr="00A90470" w:rsidRDefault="00361F2E" w:rsidP="00C669FE">
            <w:pPr>
              <w:jc w:val="center"/>
              <w:rPr>
                <w:sz w:val="20"/>
                <w:szCs w:val="20"/>
              </w:rPr>
            </w:pPr>
          </w:p>
        </w:tc>
      </w:tr>
      <w:tr w:rsidR="00361F2E" w:rsidRPr="00A90470" w:rsidTr="00C669FE">
        <w:trPr>
          <w:trHeight w:val="286"/>
        </w:trPr>
        <w:tc>
          <w:tcPr>
            <w:tcW w:w="434" w:type="dxa"/>
            <w:gridSpan w:val="2"/>
            <w:vMerge/>
            <w:tcBorders>
              <w:left w:val="single" w:sz="12" w:space="0" w:color="auto"/>
            </w:tcBorders>
            <w:shd w:val="clear" w:color="auto" w:fill="auto"/>
            <w:noWrap/>
            <w:vAlign w:val="center"/>
          </w:tcPr>
          <w:p w:rsidR="00361F2E" w:rsidRPr="00A90470" w:rsidRDefault="00361F2E" w:rsidP="00C669FE">
            <w:pPr>
              <w:jc w:val="center"/>
              <w:rPr>
                <w:sz w:val="10"/>
                <w:szCs w:val="10"/>
              </w:rPr>
            </w:pPr>
          </w:p>
        </w:tc>
        <w:tc>
          <w:tcPr>
            <w:tcW w:w="1129" w:type="dxa"/>
            <w:gridSpan w:val="2"/>
            <w:tcBorders>
              <w:right w:val="single" w:sz="12" w:space="0" w:color="auto"/>
            </w:tcBorders>
            <w:shd w:val="clear" w:color="auto" w:fill="auto"/>
            <w:vAlign w:val="center"/>
          </w:tcPr>
          <w:p w:rsidR="00361F2E" w:rsidRPr="00A90470" w:rsidRDefault="00361F2E" w:rsidP="00C669FE">
            <w:pPr>
              <w:rPr>
                <w:sz w:val="16"/>
                <w:szCs w:val="16"/>
              </w:rPr>
            </w:pPr>
            <w:r w:rsidRPr="00A90470">
              <w:rPr>
                <w:sz w:val="16"/>
                <w:szCs w:val="16"/>
              </w:rPr>
              <w:t>despărţitori</w:t>
            </w:r>
          </w:p>
        </w:tc>
        <w:tc>
          <w:tcPr>
            <w:tcW w:w="1538" w:type="dxa"/>
            <w:tcBorders>
              <w:left w:val="single" w:sz="12" w:space="0" w:color="auto"/>
            </w:tcBorders>
            <w:shd w:val="clear" w:color="auto" w:fill="auto"/>
            <w:noWrap/>
            <w:vAlign w:val="center"/>
          </w:tcPr>
          <w:p w:rsidR="00361F2E" w:rsidRPr="00A90470" w:rsidRDefault="00361F2E" w:rsidP="00C669FE">
            <w:pPr>
              <w:jc w:val="center"/>
              <w:rPr>
                <w:sz w:val="20"/>
                <w:szCs w:val="20"/>
              </w:rPr>
            </w:pPr>
          </w:p>
        </w:tc>
        <w:tc>
          <w:tcPr>
            <w:tcW w:w="1414" w:type="dxa"/>
            <w:shd w:val="clear" w:color="auto" w:fill="auto"/>
            <w:noWrap/>
            <w:vAlign w:val="center"/>
          </w:tcPr>
          <w:p w:rsidR="00361F2E" w:rsidRPr="00A90470" w:rsidRDefault="00361F2E" w:rsidP="00C669FE">
            <w:pPr>
              <w:jc w:val="center"/>
              <w:rPr>
                <w:sz w:val="20"/>
                <w:szCs w:val="20"/>
              </w:rPr>
            </w:pPr>
          </w:p>
        </w:tc>
        <w:tc>
          <w:tcPr>
            <w:tcW w:w="856" w:type="dxa"/>
            <w:shd w:val="clear" w:color="auto" w:fill="auto"/>
            <w:noWrap/>
            <w:vAlign w:val="center"/>
          </w:tcPr>
          <w:p w:rsidR="00361F2E" w:rsidRPr="00A90470" w:rsidRDefault="00361F2E" w:rsidP="00C669FE">
            <w:pPr>
              <w:jc w:val="center"/>
              <w:rPr>
                <w:sz w:val="20"/>
                <w:szCs w:val="20"/>
              </w:rPr>
            </w:pPr>
          </w:p>
        </w:tc>
        <w:tc>
          <w:tcPr>
            <w:tcW w:w="572" w:type="dxa"/>
            <w:gridSpan w:val="2"/>
            <w:tcBorders>
              <w:right w:val="single" w:sz="12" w:space="0" w:color="auto"/>
            </w:tcBorders>
            <w:shd w:val="clear" w:color="auto" w:fill="auto"/>
            <w:noWrap/>
            <w:vAlign w:val="center"/>
          </w:tcPr>
          <w:p w:rsidR="00361F2E" w:rsidRPr="00A90470" w:rsidRDefault="00361F2E" w:rsidP="00C669FE">
            <w:pPr>
              <w:jc w:val="center"/>
              <w:rPr>
                <w:sz w:val="20"/>
                <w:szCs w:val="20"/>
              </w:rPr>
            </w:pPr>
          </w:p>
        </w:tc>
        <w:tc>
          <w:tcPr>
            <w:tcW w:w="1564" w:type="dxa"/>
            <w:tcBorders>
              <w:left w:val="single" w:sz="12" w:space="0" w:color="auto"/>
            </w:tcBorders>
            <w:shd w:val="clear" w:color="auto" w:fill="auto"/>
            <w:noWrap/>
            <w:vAlign w:val="center"/>
          </w:tcPr>
          <w:p w:rsidR="00361F2E" w:rsidRPr="00A90470" w:rsidRDefault="00361F2E" w:rsidP="00C669FE">
            <w:pPr>
              <w:jc w:val="center"/>
              <w:rPr>
                <w:sz w:val="20"/>
                <w:szCs w:val="20"/>
              </w:rPr>
            </w:pPr>
          </w:p>
        </w:tc>
        <w:tc>
          <w:tcPr>
            <w:tcW w:w="1035" w:type="dxa"/>
            <w:shd w:val="clear" w:color="auto" w:fill="auto"/>
            <w:noWrap/>
            <w:vAlign w:val="center"/>
          </w:tcPr>
          <w:p w:rsidR="00361F2E" w:rsidRPr="00A90470" w:rsidRDefault="00361F2E" w:rsidP="00C669FE">
            <w:pPr>
              <w:jc w:val="center"/>
              <w:rPr>
                <w:sz w:val="20"/>
                <w:szCs w:val="20"/>
              </w:rPr>
            </w:pPr>
          </w:p>
        </w:tc>
        <w:tc>
          <w:tcPr>
            <w:tcW w:w="1034" w:type="dxa"/>
            <w:gridSpan w:val="2"/>
            <w:shd w:val="clear" w:color="auto" w:fill="auto"/>
            <w:vAlign w:val="center"/>
          </w:tcPr>
          <w:p w:rsidR="00361F2E" w:rsidRPr="00A90470" w:rsidRDefault="00361F2E" w:rsidP="00C669FE">
            <w:pPr>
              <w:jc w:val="center"/>
              <w:rPr>
                <w:sz w:val="20"/>
                <w:szCs w:val="20"/>
              </w:rPr>
            </w:pPr>
          </w:p>
        </w:tc>
        <w:tc>
          <w:tcPr>
            <w:tcW w:w="772" w:type="dxa"/>
            <w:tcBorders>
              <w:right w:val="single" w:sz="12" w:space="0" w:color="auto"/>
            </w:tcBorders>
            <w:shd w:val="clear" w:color="auto" w:fill="auto"/>
            <w:vAlign w:val="center"/>
          </w:tcPr>
          <w:p w:rsidR="00361F2E" w:rsidRPr="00A90470" w:rsidRDefault="00361F2E" w:rsidP="00C669FE">
            <w:pPr>
              <w:jc w:val="center"/>
              <w:rPr>
                <w:sz w:val="20"/>
                <w:szCs w:val="20"/>
              </w:rPr>
            </w:pPr>
          </w:p>
        </w:tc>
      </w:tr>
      <w:tr w:rsidR="00361F2E" w:rsidRPr="00A90470" w:rsidTr="00C669FE">
        <w:trPr>
          <w:trHeight w:val="264"/>
        </w:trPr>
        <w:tc>
          <w:tcPr>
            <w:tcW w:w="434" w:type="dxa"/>
            <w:gridSpan w:val="2"/>
            <w:vMerge w:val="restart"/>
            <w:tcBorders>
              <w:top w:val="single" w:sz="4" w:space="0" w:color="auto"/>
              <w:left w:val="single" w:sz="12" w:space="0" w:color="auto"/>
              <w:right w:val="single" w:sz="4" w:space="0" w:color="auto"/>
            </w:tcBorders>
            <w:textDirection w:val="btLr"/>
            <w:vAlign w:val="center"/>
          </w:tcPr>
          <w:p w:rsidR="00361F2E" w:rsidRPr="00A90470" w:rsidRDefault="00361F2E" w:rsidP="00C669FE">
            <w:pPr>
              <w:ind w:left="113" w:right="113"/>
              <w:rPr>
                <w:sz w:val="10"/>
                <w:szCs w:val="10"/>
              </w:rPr>
            </w:pPr>
            <w:r w:rsidRPr="00A90470">
              <w:rPr>
                <w:sz w:val="10"/>
                <w:szCs w:val="10"/>
              </w:rPr>
              <w:t>planşeu</w:t>
            </w: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16"/>
                <w:szCs w:val="16"/>
              </w:rPr>
            </w:pPr>
            <w:r w:rsidRPr="00A90470">
              <w:rPr>
                <w:sz w:val="16"/>
                <w:szCs w:val="16"/>
              </w:rPr>
              <w:t>de pod</w:t>
            </w:r>
          </w:p>
        </w:tc>
        <w:tc>
          <w:tcPr>
            <w:tcW w:w="1538" w:type="dxa"/>
            <w:tcBorders>
              <w:top w:val="single" w:sz="4" w:space="0" w:color="auto"/>
              <w:left w:val="single" w:sz="12"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572" w:type="dxa"/>
            <w:gridSpan w:val="2"/>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20"/>
                <w:szCs w:val="20"/>
              </w:rPr>
            </w:pPr>
          </w:p>
        </w:tc>
        <w:tc>
          <w:tcPr>
            <w:tcW w:w="1564" w:type="dxa"/>
            <w:tcBorders>
              <w:top w:val="single" w:sz="4" w:space="0" w:color="auto"/>
              <w:left w:val="single" w:sz="12"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035"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772" w:type="dxa"/>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20"/>
                <w:szCs w:val="20"/>
              </w:rPr>
            </w:pPr>
          </w:p>
        </w:tc>
      </w:tr>
      <w:tr w:rsidR="00361F2E" w:rsidRPr="00A90470" w:rsidTr="00C669FE">
        <w:trPr>
          <w:trHeight w:val="280"/>
        </w:trPr>
        <w:tc>
          <w:tcPr>
            <w:tcW w:w="434" w:type="dxa"/>
            <w:gridSpan w:val="2"/>
            <w:vMerge/>
            <w:tcBorders>
              <w:left w:val="single" w:sz="12" w:space="0" w:color="auto"/>
              <w:bottom w:val="single" w:sz="4" w:space="0" w:color="auto"/>
              <w:right w:val="single" w:sz="4" w:space="0" w:color="auto"/>
            </w:tcBorders>
            <w:vAlign w:val="center"/>
          </w:tcPr>
          <w:p w:rsidR="00361F2E" w:rsidRPr="00A90470" w:rsidRDefault="00361F2E" w:rsidP="00C669FE">
            <w:pPr>
              <w:rPr>
                <w:sz w:val="10"/>
                <w:szCs w:val="10"/>
              </w:rPr>
            </w:pP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16"/>
                <w:szCs w:val="16"/>
              </w:rPr>
            </w:pPr>
            <w:r w:rsidRPr="00A90470">
              <w:rPr>
                <w:sz w:val="16"/>
                <w:szCs w:val="16"/>
              </w:rPr>
              <w:t>intermediar</w:t>
            </w:r>
          </w:p>
        </w:tc>
        <w:tc>
          <w:tcPr>
            <w:tcW w:w="1538" w:type="dxa"/>
            <w:tcBorders>
              <w:top w:val="single" w:sz="4" w:space="0" w:color="auto"/>
              <w:left w:val="single" w:sz="12"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572" w:type="dxa"/>
            <w:gridSpan w:val="2"/>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20"/>
                <w:szCs w:val="20"/>
              </w:rPr>
            </w:pPr>
          </w:p>
        </w:tc>
        <w:tc>
          <w:tcPr>
            <w:tcW w:w="1564" w:type="dxa"/>
            <w:tcBorders>
              <w:top w:val="single" w:sz="4" w:space="0" w:color="auto"/>
              <w:left w:val="single" w:sz="12"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035"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772" w:type="dxa"/>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20"/>
                <w:szCs w:val="20"/>
              </w:rPr>
            </w:pPr>
          </w:p>
        </w:tc>
      </w:tr>
      <w:tr w:rsidR="00361F2E" w:rsidRPr="00A90470" w:rsidTr="00C669FE">
        <w:trPr>
          <w:trHeight w:val="184"/>
        </w:trPr>
        <w:tc>
          <w:tcPr>
            <w:tcW w:w="1563" w:type="dxa"/>
            <w:gridSpan w:val="4"/>
            <w:tcBorders>
              <w:top w:val="single" w:sz="4" w:space="0" w:color="auto"/>
              <w:left w:val="single" w:sz="12" w:space="0" w:color="auto"/>
              <w:bottom w:val="single" w:sz="4" w:space="0" w:color="auto"/>
              <w:right w:val="single" w:sz="12" w:space="0" w:color="auto"/>
            </w:tcBorders>
            <w:vAlign w:val="center"/>
          </w:tcPr>
          <w:p w:rsidR="00361F2E" w:rsidRPr="00A90470" w:rsidRDefault="00361F2E" w:rsidP="00C669FE">
            <w:pPr>
              <w:jc w:val="center"/>
              <w:rPr>
                <w:sz w:val="16"/>
                <w:szCs w:val="16"/>
              </w:rPr>
            </w:pPr>
            <w:r w:rsidRPr="00A90470">
              <w:rPr>
                <w:sz w:val="16"/>
                <w:szCs w:val="16"/>
              </w:rPr>
              <w:t>Acoperiş</w:t>
            </w:r>
          </w:p>
        </w:tc>
        <w:tc>
          <w:tcPr>
            <w:tcW w:w="1538" w:type="dxa"/>
            <w:tcBorders>
              <w:top w:val="single" w:sz="4" w:space="0" w:color="auto"/>
              <w:left w:val="single" w:sz="12"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572" w:type="dxa"/>
            <w:gridSpan w:val="2"/>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20"/>
                <w:szCs w:val="20"/>
              </w:rPr>
            </w:pPr>
          </w:p>
        </w:tc>
        <w:tc>
          <w:tcPr>
            <w:tcW w:w="1564" w:type="dxa"/>
            <w:tcBorders>
              <w:top w:val="single" w:sz="4" w:space="0" w:color="auto"/>
              <w:left w:val="single" w:sz="12"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035"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772" w:type="dxa"/>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20"/>
                <w:szCs w:val="20"/>
              </w:rPr>
            </w:pPr>
          </w:p>
        </w:tc>
      </w:tr>
      <w:tr w:rsidR="00361F2E" w:rsidRPr="00A90470" w:rsidTr="00C669FE">
        <w:trPr>
          <w:trHeight w:val="174"/>
        </w:trPr>
        <w:tc>
          <w:tcPr>
            <w:tcW w:w="434" w:type="dxa"/>
            <w:gridSpan w:val="2"/>
            <w:vMerge w:val="restart"/>
            <w:tcBorders>
              <w:top w:val="single" w:sz="4" w:space="0" w:color="auto"/>
              <w:left w:val="single" w:sz="12" w:space="0" w:color="auto"/>
              <w:right w:val="single" w:sz="4" w:space="0" w:color="auto"/>
            </w:tcBorders>
            <w:textDirection w:val="btLr"/>
            <w:vAlign w:val="center"/>
          </w:tcPr>
          <w:p w:rsidR="00361F2E" w:rsidRPr="00A90470" w:rsidRDefault="00361F2E" w:rsidP="00C669FE">
            <w:pPr>
              <w:ind w:left="113" w:right="113"/>
              <w:rPr>
                <w:sz w:val="8"/>
                <w:szCs w:val="8"/>
              </w:rPr>
            </w:pPr>
            <w:r w:rsidRPr="00A90470">
              <w:rPr>
                <w:sz w:val="8"/>
                <w:szCs w:val="8"/>
              </w:rPr>
              <w:t>Pardoseala</w:t>
            </w: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16"/>
                <w:szCs w:val="16"/>
              </w:rPr>
            </w:pPr>
            <w:r w:rsidRPr="00A90470">
              <w:rPr>
                <w:sz w:val="16"/>
                <w:szCs w:val="16"/>
              </w:rPr>
              <w:t>nivelul 1</w:t>
            </w:r>
          </w:p>
        </w:tc>
        <w:tc>
          <w:tcPr>
            <w:tcW w:w="1538" w:type="dxa"/>
            <w:tcBorders>
              <w:top w:val="single" w:sz="4" w:space="0" w:color="auto"/>
              <w:left w:val="single" w:sz="12"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572" w:type="dxa"/>
            <w:gridSpan w:val="2"/>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20"/>
                <w:szCs w:val="20"/>
              </w:rPr>
            </w:pPr>
          </w:p>
        </w:tc>
        <w:tc>
          <w:tcPr>
            <w:tcW w:w="1564" w:type="dxa"/>
            <w:tcBorders>
              <w:top w:val="single" w:sz="4" w:space="0" w:color="auto"/>
              <w:left w:val="single" w:sz="12"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035"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772" w:type="dxa"/>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20"/>
                <w:szCs w:val="20"/>
              </w:rPr>
            </w:pPr>
          </w:p>
        </w:tc>
      </w:tr>
      <w:tr w:rsidR="00361F2E" w:rsidRPr="00A90470" w:rsidTr="00C669FE">
        <w:trPr>
          <w:trHeight w:val="349"/>
        </w:trPr>
        <w:tc>
          <w:tcPr>
            <w:tcW w:w="434" w:type="dxa"/>
            <w:gridSpan w:val="2"/>
            <w:vMerge/>
            <w:tcBorders>
              <w:left w:val="single" w:sz="12" w:space="0" w:color="auto"/>
              <w:bottom w:val="single" w:sz="4" w:space="0" w:color="auto"/>
              <w:right w:val="single" w:sz="4" w:space="0" w:color="auto"/>
            </w:tcBorders>
            <w:vAlign w:val="center"/>
          </w:tcPr>
          <w:p w:rsidR="00361F2E" w:rsidRPr="00A90470" w:rsidRDefault="00361F2E" w:rsidP="00C669FE">
            <w:pPr>
              <w:rPr>
                <w:sz w:val="10"/>
                <w:szCs w:val="10"/>
              </w:rPr>
            </w:pP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16"/>
                <w:szCs w:val="16"/>
              </w:rPr>
            </w:pPr>
            <w:r w:rsidRPr="00A90470">
              <w:rPr>
                <w:sz w:val="16"/>
                <w:szCs w:val="16"/>
              </w:rPr>
              <w:t>alte nivele</w:t>
            </w:r>
          </w:p>
        </w:tc>
        <w:tc>
          <w:tcPr>
            <w:tcW w:w="1538" w:type="dxa"/>
            <w:tcBorders>
              <w:top w:val="single" w:sz="4" w:space="0" w:color="auto"/>
              <w:left w:val="single" w:sz="12"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572" w:type="dxa"/>
            <w:gridSpan w:val="2"/>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20"/>
                <w:szCs w:val="20"/>
              </w:rPr>
            </w:pPr>
          </w:p>
        </w:tc>
        <w:tc>
          <w:tcPr>
            <w:tcW w:w="1564" w:type="dxa"/>
            <w:tcBorders>
              <w:top w:val="single" w:sz="4" w:space="0" w:color="auto"/>
              <w:left w:val="single" w:sz="12"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035"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772" w:type="dxa"/>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20"/>
                <w:szCs w:val="20"/>
              </w:rPr>
            </w:pPr>
          </w:p>
        </w:tc>
      </w:tr>
      <w:tr w:rsidR="00361F2E" w:rsidRPr="00A90470" w:rsidTr="00C669FE">
        <w:trPr>
          <w:trHeight w:val="252"/>
        </w:trPr>
        <w:tc>
          <w:tcPr>
            <w:tcW w:w="434" w:type="dxa"/>
            <w:gridSpan w:val="2"/>
            <w:vMerge w:val="restart"/>
            <w:tcBorders>
              <w:top w:val="single" w:sz="4" w:space="0" w:color="auto"/>
              <w:left w:val="single" w:sz="12" w:space="0" w:color="auto"/>
              <w:right w:val="single" w:sz="4" w:space="0" w:color="auto"/>
            </w:tcBorders>
            <w:textDirection w:val="btLr"/>
            <w:vAlign w:val="center"/>
          </w:tcPr>
          <w:p w:rsidR="00361F2E" w:rsidRPr="00A90470" w:rsidRDefault="00361F2E" w:rsidP="00C669FE">
            <w:pPr>
              <w:ind w:left="113" w:right="113"/>
              <w:rPr>
                <w:sz w:val="10"/>
                <w:szCs w:val="10"/>
              </w:rPr>
            </w:pPr>
            <w:r w:rsidRPr="00A90470">
              <w:rPr>
                <w:sz w:val="10"/>
                <w:szCs w:val="10"/>
              </w:rPr>
              <w:t>goluri</w:t>
            </w: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16"/>
                <w:szCs w:val="16"/>
              </w:rPr>
            </w:pPr>
            <w:r w:rsidRPr="00A90470">
              <w:rPr>
                <w:sz w:val="16"/>
                <w:szCs w:val="16"/>
              </w:rPr>
              <w:t>Ferestre</w:t>
            </w:r>
          </w:p>
        </w:tc>
        <w:tc>
          <w:tcPr>
            <w:tcW w:w="1538" w:type="dxa"/>
            <w:tcBorders>
              <w:top w:val="single" w:sz="4" w:space="0" w:color="auto"/>
              <w:left w:val="single" w:sz="12"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572" w:type="dxa"/>
            <w:gridSpan w:val="2"/>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20"/>
                <w:szCs w:val="20"/>
              </w:rPr>
            </w:pPr>
          </w:p>
        </w:tc>
        <w:tc>
          <w:tcPr>
            <w:tcW w:w="1564" w:type="dxa"/>
            <w:tcBorders>
              <w:top w:val="single" w:sz="4" w:space="0" w:color="auto"/>
              <w:left w:val="single" w:sz="12"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035"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772" w:type="dxa"/>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20"/>
                <w:szCs w:val="20"/>
              </w:rPr>
            </w:pPr>
          </w:p>
        </w:tc>
      </w:tr>
      <w:tr w:rsidR="00361F2E" w:rsidRPr="00A90470" w:rsidTr="00C669FE">
        <w:trPr>
          <w:trHeight w:val="271"/>
        </w:trPr>
        <w:tc>
          <w:tcPr>
            <w:tcW w:w="434" w:type="dxa"/>
            <w:gridSpan w:val="2"/>
            <w:vMerge/>
            <w:tcBorders>
              <w:left w:val="single" w:sz="12" w:space="0" w:color="auto"/>
              <w:bottom w:val="single" w:sz="4" w:space="0" w:color="auto"/>
              <w:right w:val="single" w:sz="4" w:space="0" w:color="auto"/>
            </w:tcBorders>
            <w:vAlign w:val="center"/>
          </w:tcPr>
          <w:p w:rsidR="00361F2E" w:rsidRPr="00A90470" w:rsidRDefault="00361F2E" w:rsidP="00C669FE">
            <w:pPr>
              <w:rPr>
                <w:sz w:val="10"/>
                <w:szCs w:val="10"/>
              </w:rPr>
            </w:pP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16"/>
                <w:szCs w:val="16"/>
              </w:rPr>
            </w:pPr>
            <w:r w:rsidRPr="00A90470">
              <w:rPr>
                <w:sz w:val="16"/>
                <w:szCs w:val="16"/>
              </w:rPr>
              <w:t>Uşi</w:t>
            </w:r>
          </w:p>
        </w:tc>
        <w:tc>
          <w:tcPr>
            <w:tcW w:w="1538" w:type="dxa"/>
            <w:tcBorders>
              <w:top w:val="single" w:sz="4" w:space="0" w:color="auto"/>
              <w:left w:val="single" w:sz="12"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572" w:type="dxa"/>
            <w:gridSpan w:val="2"/>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20"/>
                <w:szCs w:val="20"/>
              </w:rPr>
            </w:pPr>
          </w:p>
        </w:tc>
        <w:tc>
          <w:tcPr>
            <w:tcW w:w="1564" w:type="dxa"/>
            <w:tcBorders>
              <w:top w:val="single" w:sz="4" w:space="0" w:color="auto"/>
              <w:left w:val="single" w:sz="12"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035"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772" w:type="dxa"/>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20"/>
                <w:szCs w:val="20"/>
              </w:rPr>
            </w:pPr>
          </w:p>
        </w:tc>
      </w:tr>
      <w:tr w:rsidR="00361F2E" w:rsidRPr="00A90470" w:rsidTr="00C669FE">
        <w:trPr>
          <w:trHeight w:val="288"/>
        </w:trPr>
        <w:tc>
          <w:tcPr>
            <w:tcW w:w="434" w:type="dxa"/>
            <w:gridSpan w:val="2"/>
            <w:vMerge w:val="restart"/>
            <w:tcBorders>
              <w:top w:val="single" w:sz="4" w:space="0" w:color="auto"/>
              <w:left w:val="single" w:sz="12" w:space="0" w:color="auto"/>
              <w:right w:val="single" w:sz="4" w:space="0" w:color="auto"/>
            </w:tcBorders>
            <w:textDirection w:val="btLr"/>
            <w:vAlign w:val="center"/>
          </w:tcPr>
          <w:p w:rsidR="00361F2E" w:rsidRPr="00A90470" w:rsidRDefault="00361F2E" w:rsidP="00C669FE">
            <w:pPr>
              <w:ind w:left="113" w:right="113"/>
              <w:rPr>
                <w:sz w:val="10"/>
                <w:szCs w:val="10"/>
              </w:rPr>
            </w:pPr>
            <w:r w:rsidRPr="00A90470">
              <w:rPr>
                <w:sz w:val="10"/>
                <w:szCs w:val="10"/>
              </w:rPr>
              <w:t>finisaj</w:t>
            </w: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16"/>
                <w:szCs w:val="16"/>
              </w:rPr>
            </w:pPr>
            <w:r w:rsidRPr="00A90470">
              <w:rPr>
                <w:sz w:val="16"/>
                <w:szCs w:val="16"/>
              </w:rPr>
              <w:t>Interior</w:t>
            </w:r>
          </w:p>
        </w:tc>
        <w:tc>
          <w:tcPr>
            <w:tcW w:w="1538" w:type="dxa"/>
            <w:tcBorders>
              <w:top w:val="single" w:sz="4" w:space="0" w:color="auto"/>
              <w:left w:val="single" w:sz="12"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572" w:type="dxa"/>
            <w:gridSpan w:val="2"/>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20"/>
                <w:szCs w:val="20"/>
              </w:rPr>
            </w:pPr>
          </w:p>
        </w:tc>
        <w:tc>
          <w:tcPr>
            <w:tcW w:w="1564" w:type="dxa"/>
            <w:tcBorders>
              <w:top w:val="single" w:sz="4" w:space="0" w:color="auto"/>
              <w:left w:val="single" w:sz="12"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035"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772" w:type="dxa"/>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20"/>
                <w:szCs w:val="20"/>
              </w:rPr>
            </w:pPr>
          </w:p>
        </w:tc>
      </w:tr>
      <w:tr w:rsidR="00361F2E" w:rsidRPr="00A90470" w:rsidTr="00C669FE">
        <w:trPr>
          <w:trHeight w:val="265"/>
        </w:trPr>
        <w:tc>
          <w:tcPr>
            <w:tcW w:w="434" w:type="dxa"/>
            <w:gridSpan w:val="2"/>
            <w:vMerge/>
            <w:tcBorders>
              <w:left w:val="single" w:sz="12" w:space="0" w:color="auto"/>
              <w:bottom w:val="single" w:sz="4" w:space="0" w:color="auto"/>
              <w:right w:val="single" w:sz="4" w:space="0" w:color="auto"/>
            </w:tcBorders>
            <w:vAlign w:val="center"/>
          </w:tcPr>
          <w:p w:rsidR="00361F2E" w:rsidRPr="00A90470" w:rsidRDefault="00361F2E" w:rsidP="00C669FE">
            <w:pPr>
              <w:rPr>
                <w:sz w:val="16"/>
                <w:szCs w:val="16"/>
              </w:rPr>
            </w:pPr>
          </w:p>
        </w:tc>
        <w:tc>
          <w:tcPr>
            <w:tcW w:w="1129" w:type="dxa"/>
            <w:gridSpan w:val="2"/>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16"/>
                <w:szCs w:val="16"/>
              </w:rPr>
            </w:pPr>
            <w:r w:rsidRPr="00A90470">
              <w:rPr>
                <w:sz w:val="16"/>
                <w:szCs w:val="16"/>
              </w:rPr>
              <w:t>Exterior</w:t>
            </w:r>
          </w:p>
        </w:tc>
        <w:tc>
          <w:tcPr>
            <w:tcW w:w="1538" w:type="dxa"/>
            <w:tcBorders>
              <w:top w:val="single" w:sz="4" w:space="0" w:color="auto"/>
              <w:left w:val="single" w:sz="12"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414"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856"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572" w:type="dxa"/>
            <w:gridSpan w:val="2"/>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20"/>
                <w:szCs w:val="20"/>
              </w:rPr>
            </w:pPr>
          </w:p>
        </w:tc>
        <w:tc>
          <w:tcPr>
            <w:tcW w:w="1564" w:type="dxa"/>
            <w:tcBorders>
              <w:top w:val="single" w:sz="4" w:space="0" w:color="auto"/>
              <w:left w:val="single" w:sz="12"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035" w:type="dxa"/>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1034" w:type="dxa"/>
            <w:gridSpan w:val="2"/>
            <w:tcBorders>
              <w:top w:val="single" w:sz="4" w:space="0" w:color="auto"/>
              <w:left w:val="single" w:sz="4" w:space="0" w:color="auto"/>
              <w:bottom w:val="single" w:sz="4" w:space="0" w:color="auto"/>
              <w:right w:val="single" w:sz="4" w:space="0" w:color="auto"/>
            </w:tcBorders>
            <w:vAlign w:val="center"/>
          </w:tcPr>
          <w:p w:rsidR="00361F2E" w:rsidRPr="00A90470" w:rsidRDefault="00361F2E" w:rsidP="00C669FE">
            <w:pPr>
              <w:rPr>
                <w:sz w:val="20"/>
                <w:szCs w:val="20"/>
              </w:rPr>
            </w:pPr>
          </w:p>
        </w:tc>
        <w:tc>
          <w:tcPr>
            <w:tcW w:w="772" w:type="dxa"/>
            <w:tcBorders>
              <w:top w:val="single" w:sz="4" w:space="0" w:color="auto"/>
              <w:left w:val="single" w:sz="4" w:space="0" w:color="auto"/>
              <w:bottom w:val="single" w:sz="4" w:space="0" w:color="auto"/>
              <w:right w:val="single" w:sz="12" w:space="0" w:color="auto"/>
            </w:tcBorders>
            <w:vAlign w:val="center"/>
          </w:tcPr>
          <w:p w:rsidR="00361F2E" w:rsidRPr="00A90470" w:rsidRDefault="00361F2E" w:rsidP="00C669FE">
            <w:pPr>
              <w:rPr>
                <w:sz w:val="20"/>
                <w:szCs w:val="20"/>
              </w:rPr>
            </w:pPr>
          </w:p>
        </w:tc>
      </w:tr>
      <w:tr w:rsidR="00361F2E" w:rsidRPr="00A90470" w:rsidTr="00C669FE">
        <w:trPr>
          <w:trHeight w:val="184"/>
        </w:trPr>
        <w:tc>
          <w:tcPr>
            <w:tcW w:w="1563" w:type="dxa"/>
            <w:gridSpan w:val="4"/>
            <w:tcBorders>
              <w:top w:val="single" w:sz="4" w:space="0" w:color="auto"/>
              <w:left w:val="single" w:sz="12" w:space="0" w:color="auto"/>
              <w:bottom w:val="single" w:sz="12" w:space="0" w:color="auto"/>
              <w:right w:val="single" w:sz="12" w:space="0" w:color="auto"/>
            </w:tcBorders>
            <w:vAlign w:val="center"/>
          </w:tcPr>
          <w:p w:rsidR="00361F2E" w:rsidRPr="00A90470" w:rsidRDefault="00361F2E" w:rsidP="00C669FE">
            <w:pPr>
              <w:rPr>
                <w:sz w:val="16"/>
                <w:szCs w:val="16"/>
              </w:rPr>
            </w:pPr>
            <w:r w:rsidRPr="00A90470">
              <w:rPr>
                <w:sz w:val="20"/>
                <w:szCs w:val="20"/>
              </w:rPr>
              <w:t>alte lucrări</w:t>
            </w:r>
          </w:p>
        </w:tc>
        <w:tc>
          <w:tcPr>
            <w:tcW w:w="1538" w:type="dxa"/>
            <w:tcBorders>
              <w:top w:val="single" w:sz="4" w:space="0" w:color="auto"/>
              <w:left w:val="single" w:sz="12" w:space="0" w:color="auto"/>
              <w:bottom w:val="single" w:sz="12" w:space="0" w:color="auto"/>
              <w:right w:val="single" w:sz="4" w:space="0" w:color="auto"/>
            </w:tcBorders>
            <w:vAlign w:val="center"/>
          </w:tcPr>
          <w:p w:rsidR="00361F2E" w:rsidRPr="00A90470" w:rsidRDefault="00361F2E" w:rsidP="00C669FE">
            <w:pPr>
              <w:rPr>
                <w:sz w:val="20"/>
                <w:szCs w:val="20"/>
              </w:rPr>
            </w:pPr>
          </w:p>
        </w:tc>
        <w:tc>
          <w:tcPr>
            <w:tcW w:w="1414" w:type="dxa"/>
            <w:tcBorders>
              <w:top w:val="single" w:sz="4" w:space="0" w:color="auto"/>
              <w:left w:val="single" w:sz="4" w:space="0" w:color="auto"/>
              <w:bottom w:val="single" w:sz="12" w:space="0" w:color="auto"/>
              <w:right w:val="single" w:sz="4" w:space="0" w:color="auto"/>
            </w:tcBorders>
            <w:vAlign w:val="center"/>
          </w:tcPr>
          <w:p w:rsidR="00361F2E" w:rsidRPr="00A90470" w:rsidRDefault="00361F2E" w:rsidP="00C669FE">
            <w:pPr>
              <w:rPr>
                <w:sz w:val="20"/>
                <w:szCs w:val="20"/>
              </w:rPr>
            </w:pPr>
          </w:p>
        </w:tc>
        <w:tc>
          <w:tcPr>
            <w:tcW w:w="856" w:type="dxa"/>
            <w:tcBorders>
              <w:top w:val="single" w:sz="4" w:space="0" w:color="auto"/>
              <w:left w:val="single" w:sz="4" w:space="0" w:color="auto"/>
              <w:bottom w:val="single" w:sz="12" w:space="0" w:color="auto"/>
              <w:right w:val="single" w:sz="4" w:space="0" w:color="auto"/>
            </w:tcBorders>
            <w:vAlign w:val="center"/>
          </w:tcPr>
          <w:p w:rsidR="00361F2E" w:rsidRPr="00A90470" w:rsidRDefault="00361F2E" w:rsidP="00C669FE">
            <w:pPr>
              <w:rPr>
                <w:sz w:val="20"/>
                <w:szCs w:val="20"/>
              </w:rPr>
            </w:pPr>
          </w:p>
        </w:tc>
        <w:tc>
          <w:tcPr>
            <w:tcW w:w="572" w:type="dxa"/>
            <w:gridSpan w:val="2"/>
            <w:tcBorders>
              <w:top w:val="single" w:sz="4" w:space="0" w:color="auto"/>
              <w:left w:val="single" w:sz="4" w:space="0" w:color="auto"/>
              <w:bottom w:val="single" w:sz="12" w:space="0" w:color="auto"/>
              <w:right w:val="single" w:sz="12" w:space="0" w:color="auto"/>
            </w:tcBorders>
            <w:vAlign w:val="center"/>
          </w:tcPr>
          <w:p w:rsidR="00361F2E" w:rsidRPr="00A90470" w:rsidRDefault="00361F2E" w:rsidP="00C669FE">
            <w:pPr>
              <w:rPr>
                <w:sz w:val="20"/>
                <w:szCs w:val="20"/>
              </w:rPr>
            </w:pPr>
          </w:p>
        </w:tc>
        <w:tc>
          <w:tcPr>
            <w:tcW w:w="1564" w:type="dxa"/>
            <w:tcBorders>
              <w:top w:val="single" w:sz="4" w:space="0" w:color="auto"/>
              <w:left w:val="single" w:sz="12" w:space="0" w:color="auto"/>
              <w:bottom w:val="single" w:sz="12" w:space="0" w:color="auto"/>
              <w:right w:val="single" w:sz="4" w:space="0" w:color="auto"/>
            </w:tcBorders>
            <w:vAlign w:val="center"/>
          </w:tcPr>
          <w:p w:rsidR="00361F2E" w:rsidRPr="00A90470" w:rsidRDefault="00361F2E" w:rsidP="00C669FE">
            <w:pPr>
              <w:rPr>
                <w:sz w:val="20"/>
                <w:szCs w:val="20"/>
              </w:rPr>
            </w:pPr>
          </w:p>
        </w:tc>
        <w:tc>
          <w:tcPr>
            <w:tcW w:w="1035" w:type="dxa"/>
            <w:tcBorders>
              <w:top w:val="single" w:sz="4" w:space="0" w:color="auto"/>
              <w:left w:val="single" w:sz="4" w:space="0" w:color="auto"/>
              <w:bottom w:val="single" w:sz="12" w:space="0" w:color="auto"/>
              <w:right w:val="single" w:sz="4" w:space="0" w:color="auto"/>
            </w:tcBorders>
            <w:vAlign w:val="center"/>
          </w:tcPr>
          <w:p w:rsidR="00361F2E" w:rsidRPr="00A90470" w:rsidRDefault="00361F2E" w:rsidP="00C669FE">
            <w:pPr>
              <w:rPr>
                <w:sz w:val="20"/>
                <w:szCs w:val="20"/>
              </w:rPr>
            </w:pPr>
          </w:p>
        </w:tc>
        <w:tc>
          <w:tcPr>
            <w:tcW w:w="1034" w:type="dxa"/>
            <w:gridSpan w:val="2"/>
            <w:tcBorders>
              <w:top w:val="single" w:sz="4" w:space="0" w:color="auto"/>
              <w:left w:val="single" w:sz="4" w:space="0" w:color="auto"/>
              <w:bottom w:val="single" w:sz="12" w:space="0" w:color="auto"/>
              <w:right w:val="single" w:sz="4" w:space="0" w:color="auto"/>
            </w:tcBorders>
            <w:vAlign w:val="center"/>
          </w:tcPr>
          <w:p w:rsidR="00361F2E" w:rsidRPr="00A90470" w:rsidRDefault="00361F2E" w:rsidP="00C669FE">
            <w:pPr>
              <w:rPr>
                <w:sz w:val="20"/>
                <w:szCs w:val="20"/>
              </w:rPr>
            </w:pPr>
          </w:p>
        </w:tc>
        <w:tc>
          <w:tcPr>
            <w:tcW w:w="772" w:type="dxa"/>
            <w:tcBorders>
              <w:top w:val="single" w:sz="4" w:space="0" w:color="auto"/>
              <w:left w:val="single" w:sz="4" w:space="0" w:color="auto"/>
              <w:bottom w:val="single" w:sz="12" w:space="0" w:color="auto"/>
              <w:right w:val="single" w:sz="12" w:space="0" w:color="auto"/>
            </w:tcBorders>
            <w:vAlign w:val="center"/>
          </w:tcPr>
          <w:p w:rsidR="00361F2E" w:rsidRPr="00A90470" w:rsidRDefault="00361F2E" w:rsidP="00C669FE">
            <w:pPr>
              <w:rPr>
                <w:sz w:val="20"/>
                <w:szCs w:val="20"/>
              </w:rPr>
            </w:pPr>
          </w:p>
        </w:tc>
      </w:tr>
      <w:tr w:rsidR="00361F2E" w:rsidRPr="00A90470" w:rsidTr="00C669FE">
        <w:trPr>
          <w:trHeight w:val="49"/>
        </w:trPr>
        <w:tc>
          <w:tcPr>
            <w:tcW w:w="10348" w:type="dxa"/>
            <w:gridSpan w:val="14"/>
            <w:tcBorders>
              <w:top w:val="single" w:sz="4" w:space="0" w:color="auto"/>
              <w:left w:val="single" w:sz="12" w:space="0" w:color="auto"/>
              <w:bottom w:val="single" w:sz="12" w:space="0" w:color="auto"/>
              <w:right w:val="single" w:sz="12" w:space="0" w:color="auto"/>
            </w:tcBorders>
            <w:shd w:val="clear" w:color="auto" w:fill="auto"/>
            <w:noWrap/>
            <w:vAlign w:val="bottom"/>
          </w:tcPr>
          <w:p w:rsidR="00361F2E" w:rsidRPr="00A90470" w:rsidRDefault="00361F2E" w:rsidP="00C669FE">
            <w:pPr>
              <w:rPr>
                <w:b/>
                <w:sz w:val="2"/>
                <w:szCs w:val="2"/>
              </w:rPr>
            </w:pPr>
          </w:p>
        </w:tc>
      </w:tr>
      <w:tr w:rsidR="00361F2E" w:rsidRPr="00A90470" w:rsidTr="00C669FE">
        <w:trPr>
          <w:trHeight w:val="240"/>
        </w:trPr>
        <w:tc>
          <w:tcPr>
            <w:tcW w:w="1556" w:type="dxa"/>
            <w:gridSpan w:val="3"/>
            <w:vMerge w:val="restart"/>
            <w:tcBorders>
              <w:top w:val="single" w:sz="12" w:space="0" w:color="auto"/>
              <w:left w:val="single" w:sz="12" w:space="0" w:color="auto"/>
              <w:right w:val="single" w:sz="12" w:space="0" w:color="auto"/>
            </w:tcBorders>
            <w:shd w:val="clear" w:color="auto" w:fill="auto"/>
            <w:noWrap/>
            <w:vAlign w:val="center"/>
          </w:tcPr>
          <w:p w:rsidR="00361F2E" w:rsidRPr="00A90470" w:rsidRDefault="00361F2E" w:rsidP="00C669FE">
            <w:pPr>
              <w:jc w:val="center"/>
              <w:rPr>
                <w:b/>
                <w:sz w:val="20"/>
                <w:szCs w:val="20"/>
              </w:rPr>
            </w:pPr>
            <w:r w:rsidRPr="00A90470">
              <w:rPr>
                <w:sz w:val="16"/>
                <w:szCs w:val="16"/>
              </w:rPr>
              <w:t>Denumirea elementelor constructive</w:t>
            </w:r>
          </w:p>
        </w:tc>
        <w:tc>
          <w:tcPr>
            <w:tcW w:w="4387" w:type="dxa"/>
            <w:gridSpan w:val="6"/>
            <w:tcBorders>
              <w:top w:val="single" w:sz="12" w:space="0" w:color="auto"/>
              <w:left w:val="single" w:sz="12" w:space="0" w:color="auto"/>
              <w:bottom w:val="single" w:sz="4" w:space="0" w:color="auto"/>
              <w:right w:val="single" w:sz="12" w:space="0" w:color="auto"/>
            </w:tcBorders>
            <w:shd w:val="clear" w:color="auto" w:fill="auto"/>
            <w:vAlign w:val="bottom"/>
          </w:tcPr>
          <w:p w:rsidR="00361F2E" w:rsidRPr="00A90470" w:rsidRDefault="00361F2E" w:rsidP="00C669FE">
            <w:pPr>
              <w:rPr>
                <w:b/>
                <w:sz w:val="16"/>
                <w:szCs w:val="16"/>
              </w:rPr>
            </w:pPr>
            <w:r w:rsidRPr="00A90470">
              <w:rPr>
                <w:b/>
                <w:sz w:val="16"/>
                <w:szCs w:val="16"/>
              </w:rPr>
              <w:t>Lit. ______, anul construcţiei/reconstrucţiei ___________</w:t>
            </w:r>
          </w:p>
        </w:tc>
        <w:tc>
          <w:tcPr>
            <w:tcW w:w="4405" w:type="dxa"/>
            <w:gridSpan w:val="5"/>
            <w:tcBorders>
              <w:top w:val="single" w:sz="12" w:space="0" w:color="auto"/>
              <w:left w:val="single" w:sz="12" w:space="0" w:color="auto"/>
              <w:bottom w:val="single" w:sz="4" w:space="0" w:color="auto"/>
              <w:right w:val="single" w:sz="12" w:space="0" w:color="auto"/>
            </w:tcBorders>
            <w:shd w:val="clear" w:color="auto" w:fill="auto"/>
            <w:vAlign w:val="bottom"/>
          </w:tcPr>
          <w:p w:rsidR="00361F2E" w:rsidRPr="00A90470" w:rsidRDefault="00361F2E" w:rsidP="00C669FE">
            <w:pPr>
              <w:rPr>
                <w:b/>
                <w:sz w:val="20"/>
                <w:szCs w:val="20"/>
              </w:rPr>
            </w:pPr>
            <w:r w:rsidRPr="00A90470">
              <w:rPr>
                <w:b/>
                <w:sz w:val="16"/>
                <w:szCs w:val="16"/>
              </w:rPr>
              <w:t>Lit. ______, anul construcţiei/reconstrucţiei ___________</w:t>
            </w:r>
          </w:p>
        </w:tc>
      </w:tr>
      <w:tr w:rsidR="00361F2E" w:rsidRPr="00A90470" w:rsidTr="00C669FE">
        <w:trPr>
          <w:trHeight w:val="572"/>
        </w:trPr>
        <w:tc>
          <w:tcPr>
            <w:tcW w:w="1556" w:type="dxa"/>
            <w:gridSpan w:val="3"/>
            <w:vMerge/>
            <w:tcBorders>
              <w:left w:val="single" w:sz="12"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6"/>
                <w:szCs w:val="16"/>
              </w:rPr>
            </w:pPr>
          </w:p>
        </w:tc>
        <w:tc>
          <w:tcPr>
            <w:tcW w:w="1545" w:type="dxa"/>
            <w:gridSpan w:val="2"/>
            <w:tcBorders>
              <w:top w:val="single" w:sz="12" w:space="0" w:color="auto"/>
              <w:left w:val="single" w:sz="12" w:space="0" w:color="auto"/>
              <w:bottom w:val="single" w:sz="4" w:space="0" w:color="auto"/>
              <w:right w:val="single" w:sz="4" w:space="0" w:color="auto"/>
            </w:tcBorders>
            <w:shd w:val="clear" w:color="auto" w:fill="auto"/>
            <w:vAlign w:val="center"/>
          </w:tcPr>
          <w:p w:rsidR="00361F2E" w:rsidRPr="00A90470" w:rsidRDefault="00361F2E" w:rsidP="00C669FE">
            <w:pPr>
              <w:rPr>
                <w:sz w:val="12"/>
                <w:szCs w:val="12"/>
              </w:rPr>
            </w:pPr>
            <w:r w:rsidRPr="00A90470">
              <w:rPr>
                <w:sz w:val="12"/>
                <w:szCs w:val="12"/>
              </w:rPr>
              <w:t xml:space="preserve">Descrierea elementelor </w:t>
            </w:r>
          </w:p>
          <w:p w:rsidR="00361F2E" w:rsidRPr="00A90470" w:rsidRDefault="00361F2E" w:rsidP="00C669FE">
            <w:pPr>
              <w:rPr>
                <w:sz w:val="12"/>
                <w:szCs w:val="12"/>
              </w:rPr>
            </w:pPr>
          </w:p>
          <w:p w:rsidR="00361F2E" w:rsidRPr="00A90470" w:rsidRDefault="00361F2E" w:rsidP="00C669FE">
            <w:pPr>
              <w:rPr>
                <w:sz w:val="12"/>
                <w:szCs w:val="12"/>
              </w:rPr>
            </w:pPr>
            <w:r w:rsidRPr="00A90470">
              <w:rPr>
                <w:sz w:val="12"/>
                <w:szCs w:val="12"/>
              </w:rPr>
              <w:t xml:space="preserve">constructive </w:t>
            </w:r>
          </w:p>
        </w:tc>
        <w:tc>
          <w:tcPr>
            <w:tcW w:w="1414" w:type="dxa"/>
            <w:tcBorders>
              <w:top w:val="single" w:sz="12" w:space="0" w:color="auto"/>
              <w:left w:val="single" w:sz="4" w:space="0" w:color="auto"/>
              <w:bottom w:val="single" w:sz="4" w:space="0" w:color="auto"/>
              <w:right w:val="single" w:sz="4" w:space="0" w:color="auto"/>
            </w:tcBorders>
            <w:shd w:val="clear" w:color="auto" w:fill="auto"/>
            <w:vAlign w:val="center"/>
          </w:tcPr>
          <w:p w:rsidR="00361F2E" w:rsidRPr="00A90470" w:rsidRDefault="00361F2E" w:rsidP="00C669FE">
            <w:pPr>
              <w:jc w:val="center"/>
              <w:rPr>
                <w:sz w:val="12"/>
                <w:szCs w:val="12"/>
              </w:rPr>
            </w:pPr>
            <w:r w:rsidRPr="00A90470">
              <w:rPr>
                <w:sz w:val="12"/>
                <w:szCs w:val="12"/>
              </w:rPr>
              <w:t>Starea generală</w:t>
            </w:r>
          </w:p>
        </w:tc>
        <w:tc>
          <w:tcPr>
            <w:tcW w:w="856" w:type="dxa"/>
            <w:tcBorders>
              <w:top w:val="single" w:sz="12" w:space="0" w:color="auto"/>
              <w:left w:val="single" w:sz="4" w:space="0" w:color="auto"/>
              <w:bottom w:val="single" w:sz="4" w:space="0" w:color="auto"/>
              <w:right w:val="single" w:sz="4" w:space="0" w:color="auto"/>
            </w:tcBorders>
            <w:shd w:val="clear" w:color="auto" w:fill="auto"/>
            <w:vAlign w:val="center"/>
          </w:tcPr>
          <w:p w:rsidR="00361F2E" w:rsidRPr="00A90470" w:rsidRDefault="00361F2E" w:rsidP="00C669FE">
            <w:pPr>
              <w:jc w:val="center"/>
              <w:rPr>
                <w:sz w:val="12"/>
                <w:szCs w:val="12"/>
              </w:rPr>
            </w:pPr>
            <w:r w:rsidRPr="00A90470">
              <w:rPr>
                <w:sz w:val="12"/>
                <w:szCs w:val="12"/>
              </w:rPr>
              <w:t xml:space="preserve">Procentul de prezenţă a elementului </w:t>
            </w:r>
          </w:p>
        </w:tc>
        <w:tc>
          <w:tcPr>
            <w:tcW w:w="572" w:type="dxa"/>
            <w:gridSpan w:val="2"/>
            <w:tcBorders>
              <w:top w:val="single" w:sz="12" w:space="0" w:color="auto"/>
              <w:left w:val="single" w:sz="4"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2"/>
                <w:szCs w:val="12"/>
              </w:rPr>
            </w:pPr>
            <w:r w:rsidRPr="00A90470">
              <w:rPr>
                <w:sz w:val="12"/>
                <w:szCs w:val="12"/>
              </w:rPr>
              <w:t>Uzura, %</w:t>
            </w:r>
          </w:p>
        </w:tc>
        <w:tc>
          <w:tcPr>
            <w:tcW w:w="1564" w:type="dxa"/>
            <w:tcBorders>
              <w:top w:val="single" w:sz="12" w:space="0" w:color="auto"/>
              <w:left w:val="single" w:sz="12" w:space="0" w:color="auto"/>
              <w:bottom w:val="single" w:sz="4" w:space="0" w:color="auto"/>
              <w:right w:val="single" w:sz="4" w:space="0" w:color="auto"/>
            </w:tcBorders>
            <w:shd w:val="clear" w:color="auto" w:fill="auto"/>
            <w:vAlign w:val="center"/>
          </w:tcPr>
          <w:p w:rsidR="00361F2E" w:rsidRPr="00A90470" w:rsidRDefault="00361F2E" w:rsidP="00C669FE">
            <w:pPr>
              <w:rPr>
                <w:sz w:val="12"/>
                <w:szCs w:val="12"/>
              </w:rPr>
            </w:pPr>
            <w:r w:rsidRPr="00A90470">
              <w:rPr>
                <w:sz w:val="12"/>
                <w:szCs w:val="12"/>
              </w:rPr>
              <w:t xml:space="preserve">Descrierea elementelor </w:t>
            </w:r>
          </w:p>
          <w:p w:rsidR="00361F2E" w:rsidRPr="00A90470" w:rsidRDefault="00361F2E" w:rsidP="00C669FE">
            <w:pPr>
              <w:rPr>
                <w:sz w:val="12"/>
                <w:szCs w:val="12"/>
              </w:rPr>
            </w:pPr>
          </w:p>
          <w:p w:rsidR="00361F2E" w:rsidRPr="00A90470" w:rsidRDefault="00361F2E" w:rsidP="00C669FE">
            <w:pPr>
              <w:rPr>
                <w:sz w:val="12"/>
                <w:szCs w:val="12"/>
              </w:rPr>
            </w:pPr>
            <w:r w:rsidRPr="00A90470">
              <w:rPr>
                <w:sz w:val="12"/>
                <w:szCs w:val="12"/>
              </w:rPr>
              <w:t xml:space="preserve">constructive </w:t>
            </w:r>
          </w:p>
        </w:tc>
        <w:tc>
          <w:tcPr>
            <w:tcW w:w="1035" w:type="dxa"/>
            <w:tcBorders>
              <w:top w:val="single" w:sz="12"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2"/>
                <w:szCs w:val="12"/>
              </w:rPr>
            </w:pPr>
            <w:r w:rsidRPr="00A90470">
              <w:rPr>
                <w:sz w:val="12"/>
                <w:szCs w:val="12"/>
              </w:rPr>
              <w:t>Starea generală</w:t>
            </w:r>
          </w:p>
        </w:tc>
        <w:tc>
          <w:tcPr>
            <w:tcW w:w="1020" w:type="dxa"/>
            <w:tcBorders>
              <w:top w:val="single" w:sz="12" w:space="0" w:color="auto"/>
              <w:left w:val="single" w:sz="4" w:space="0" w:color="auto"/>
              <w:bottom w:val="single" w:sz="4" w:space="0" w:color="auto"/>
              <w:right w:val="single" w:sz="4" w:space="0" w:color="auto"/>
            </w:tcBorders>
            <w:shd w:val="clear" w:color="auto" w:fill="auto"/>
            <w:vAlign w:val="center"/>
          </w:tcPr>
          <w:p w:rsidR="00361F2E" w:rsidRPr="00A90470" w:rsidRDefault="00361F2E" w:rsidP="00C669FE">
            <w:pPr>
              <w:jc w:val="center"/>
              <w:rPr>
                <w:sz w:val="12"/>
                <w:szCs w:val="12"/>
              </w:rPr>
            </w:pPr>
            <w:r w:rsidRPr="00A90470">
              <w:rPr>
                <w:sz w:val="12"/>
                <w:szCs w:val="12"/>
              </w:rPr>
              <w:t>Procentul de prezenţă a elementului</w:t>
            </w:r>
          </w:p>
        </w:tc>
        <w:tc>
          <w:tcPr>
            <w:tcW w:w="786" w:type="dxa"/>
            <w:gridSpan w:val="2"/>
            <w:tcBorders>
              <w:top w:val="single" w:sz="12" w:space="0" w:color="auto"/>
              <w:left w:val="single" w:sz="4"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2"/>
                <w:szCs w:val="12"/>
              </w:rPr>
            </w:pPr>
            <w:r w:rsidRPr="00A90470">
              <w:rPr>
                <w:sz w:val="12"/>
                <w:szCs w:val="12"/>
              </w:rPr>
              <w:t>Uzura, %</w:t>
            </w:r>
          </w:p>
        </w:tc>
      </w:tr>
      <w:tr w:rsidR="00361F2E" w:rsidRPr="00A90470" w:rsidTr="00C669FE">
        <w:trPr>
          <w:trHeight w:val="270"/>
        </w:trPr>
        <w:tc>
          <w:tcPr>
            <w:tcW w:w="1556" w:type="dxa"/>
            <w:gridSpan w:val="3"/>
            <w:tcBorders>
              <w:top w:val="single" w:sz="4" w:space="0" w:color="auto"/>
              <w:left w:val="single" w:sz="12" w:space="0" w:color="auto"/>
              <w:bottom w:val="single" w:sz="4" w:space="0" w:color="auto"/>
              <w:right w:val="single" w:sz="12" w:space="0" w:color="auto"/>
            </w:tcBorders>
            <w:shd w:val="clear" w:color="auto" w:fill="auto"/>
            <w:noWrap/>
            <w:vAlign w:val="center"/>
          </w:tcPr>
          <w:p w:rsidR="00361F2E" w:rsidRPr="00A90470" w:rsidRDefault="00361F2E" w:rsidP="00C669FE">
            <w:pPr>
              <w:jc w:val="center"/>
              <w:rPr>
                <w:sz w:val="16"/>
                <w:szCs w:val="16"/>
              </w:rPr>
            </w:pPr>
            <w:r w:rsidRPr="00A90470">
              <w:rPr>
                <w:sz w:val="16"/>
                <w:szCs w:val="16"/>
              </w:rPr>
              <w:t>Fundaţii</w:t>
            </w:r>
          </w:p>
        </w:tc>
        <w:tc>
          <w:tcPr>
            <w:tcW w:w="1545" w:type="dxa"/>
            <w:gridSpan w:val="2"/>
            <w:tcBorders>
              <w:top w:val="single" w:sz="4" w:space="0" w:color="auto"/>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572" w:type="dxa"/>
            <w:gridSpan w:val="2"/>
            <w:tcBorders>
              <w:top w:val="single" w:sz="4" w:space="0" w:color="auto"/>
              <w:left w:val="single" w:sz="4" w:space="0" w:color="auto"/>
              <w:bottom w:val="single" w:sz="4" w:space="0" w:color="auto"/>
              <w:right w:val="single" w:sz="12" w:space="0" w:color="auto"/>
            </w:tcBorders>
            <w:shd w:val="clear" w:color="auto" w:fill="auto"/>
            <w:noWrap/>
            <w:vAlign w:val="center"/>
          </w:tcPr>
          <w:p w:rsidR="00361F2E" w:rsidRPr="00A90470" w:rsidRDefault="00361F2E" w:rsidP="00C669FE">
            <w:pPr>
              <w:jc w:val="center"/>
              <w:rPr>
                <w:sz w:val="16"/>
                <w:szCs w:val="16"/>
              </w:rPr>
            </w:pPr>
          </w:p>
        </w:tc>
        <w:tc>
          <w:tcPr>
            <w:tcW w:w="1564" w:type="dxa"/>
            <w:tcBorders>
              <w:top w:val="single" w:sz="4" w:space="0" w:color="auto"/>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361F2E" w:rsidRPr="00A90470" w:rsidRDefault="00361F2E" w:rsidP="00C669FE">
            <w:pPr>
              <w:jc w:val="center"/>
              <w:rPr>
                <w:sz w:val="16"/>
                <w:szCs w:val="16"/>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6"/>
                <w:szCs w:val="16"/>
              </w:rPr>
            </w:pPr>
          </w:p>
        </w:tc>
      </w:tr>
      <w:tr w:rsidR="00361F2E" w:rsidRPr="00A90470" w:rsidTr="00C669FE">
        <w:trPr>
          <w:trHeight w:val="270"/>
        </w:trPr>
        <w:tc>
          <w:tcPr>
            <w:tcW w:w="407" w:type="dxa"/>
            <w:vMerge w:val="restart"/>
            <w:tcBorders>
              <w:top w:val="single" w:sz="4" w:space="0" w:color="auto"/>
              <w:left w:val="single" w:sz="12" w:space="0" w:color="auto"/>
              <w:right w:val="single" w:sz="4" w:space="0" w:color="auto"/>
            </w:tcBorders>
            <w:shd w:val="clear" w:color="auto" w:fill="auto"/>
            <w:noWrap/>
            <w:textDirection w:val="btLr"/>
            <w:vAlign w:val="center"/>
          </w:tcPr>
          <w:p w:rsidR="00361F2E" w:rsidRPr="00A90470" w:rsidRDefault="00361F2E" w:rsidP="00C669FE">
            <w:pPr>
              <w:ind w:left="113" w:right="113"/>
              <w:jc w:val="center"/>
              <w:rPr>
                <w:sz w:val="10"/>
                <w:szCs w:val="10"/>
              </w:rPr>
            </w:pPr>
            <w:r w:rsidRPr="00A90470">
              <w:rPr>
                <w:sz w:val="10"/>
                <w:szCs w:val="10"/>
              </w:rPr>
              <w:t>pereţii</w:t>
            </w: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6"/>
                <w:szCs w:val="16"/>
              </w:rPr>
            </w:pPr>
            <w:r w:rsidRPr="00A90470">
              <w:rPr>
                <w:sz w:val="16"/>
                <w:szCs w:val="16"/>
              </w:rPr>
              <w:t>portanţi</w:t>
            </w:r>
          </w:p>
        </w:tc>
        <w:tc>
          <w:tcPr>
            <w:tcW w:w="1545" w:type="dxa"/>
            <w:gridSpan w:val="2"/>
            <w:tcBorders>
              <w:top w:val="single" w:sz="4" w:space="0" w:color="auto"/>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572" w:type="dxa"/>
            <w:gridSpan w:val="2"/>
            <w:tcBorders>
              <w:top w:val="single" w:sz="4" w:space="0" w:color="auto"/>
              <w:left w:val="single" w:sz="4" w:space="0" w:color="auto"/>
              <w:bottom w:val="single" w:sz="4" w:space="0" w:color="auto"/>
              <w:right w:val="single" w:sz="12" w:space="0" w:color="auto"/>
            </w:tcBorders>
            <w:shd w:val="clear" w:color="auto" w:fill="auto"/>
            <w:noWrap/>
            <w:vAlign w:val="center"/>
          </w:tcPr>
          <w:p w:rsidR="00361F2E" w:rsidRPr="00A90470" w:rsidRDefault="00361F2E" w:rsidP="00C669FE">
            <w:pPr>
              <w:jc w:val="center"/>
              <w:rPr>
                <w:sz w:val="16"/>
                <w:szCs w:val="16"/>
              </w:rPr>
            </w:pPr>
          </w:p>
        </w:tc>
        <w:tc>
          <w:tcPr>
            <w:tcW w:w="1564" w:type="dxa"/>
            <w:tcBorders>
              <w:top w:val="single" w:sz="4" w:space="0" w:color="auto"/>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361F2E" w:rsidRPr="00A90470" w:rsidRDefault="00361F2E" w:rsidP="00C669FE">
            <w:pPr>
              <w:jc w:val="center"/>
              <w:rPr>
                <w:sz w:val="16"/>
                <w:szCs w:val="16"/>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6"/>
                <w:szCs w:val="16"/>
              </w:rPr>
            </w:pPr>
          </w:p>
        </w:tc>
      </w:tr>
      <w:tr w:rsidR="00361F2E" w:rsidRPr="00A90470" w:rsidTr="00C669FE">
        <w:trPr>
          <w:trHeight w:val="270"/>
        </w:trPr>
        <w:tc>
          <w:tcPr>
            <w:tcW w:w="407" w:type="dxa"/>
            <w:vMerge/>
            <w:tcBorders>
              <w:left w:val="single" w:sz="12" w:space="0" w:color="auto"/>
              <w:bottom w:val="single" w:sz="4" w:space="0" w:color="auto"/>
              <w:right w:val="single" w:sz="4" w:space="0" w:color="auto"/>
            </w:tcBorders>
            <w:shd w:val="clear" w:color="auto" w:fill="auto"/>
            <w:noWrap/>
            <w:textDirection w:val="btLr"/>
            <w:vAlign w:val="center"/>
          </w:tcPr>
          <w:p w:rsidR="00361F2E" w:rsidRPr="00A90470" w:rsidRDefault="00361F2E" w:rsidP="00C669FE">
            <w:pPr>
              <w:ind w:left="113" w:right="113"/>
              <w:jc w:val="center"/>
              <w:rPr>
                <w:sz w:val="10"/>
                <w:szCs w:val="10"/>
              </w:rPr>
            </w:pP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6"/>
                <w:szCs w:val="16"/>
              </w:rPr>
            </w:pPr>
            <w:r w:rsidRPr="00A90470">
              <w:rPr>
                <w:sz w:val="16"/>
                <w:szCs w:val="16"/>
              </w:rPr>
              <w:t>despărţitori</w:t>
            </w:r>
          </w:p>
        </w:tc>
        <w:tc>
          <w:tcPr>
            <w:tcW w:w="1545" w:type="dxa"/>
            <w:gridSpan w:val="2"/>
            <w:tcBorders>
              <w:top w:val="single" w:sz="4" w:space="0" w:color="auto"/>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572" w:type="dxa"/>
            <w:gridSpan w:val="2"/>
            <w:tcBorders>
              <w:top w:val="single" w:sz="4" w:space="0" w:color="auto"/>
              <w:left w:val="single" w:sz="4" w:space="0" w:color="auto"/>
              <w:bottom w:val="single" w:sz="4" w:space="0" w:color="auto"/>
              <w:right w:val="single" w:sz="12" w:space="0" w:color="auto"/>
            </w:tcBorders>
            <w:shd w:val="clear" w:color="auto" w:fill="auto"/>
            <w:noWrap/>
            <w:vAlign w:val="center"/>
          </w:tcPr>
          <w:p w:rsidR="00361F2E" w:rsidRPr="00A90470" w:rsidRDefault="00361F2E" w:rsidP="00C669FE">
            <w:pPr>
              <w:jc w:val="center"/>
              <w:rPr>
                <w:sz w:val="16"/>
                <w:szCs w:val="16"/>
              </w:rPr>
            </w:pPr>
          </w:p>
        </w:tc>
        <w:tc>
          <w:tcPr>
            <w:tcW w:w="1564" w:type="dxa"/>
            <w:tcBorders>
              <w:top w:val="single" w:sz="4" w:space="0" w:color="auto"/>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361F2E" w:rsidRPr="00A90470" w:rsidRDefault="00361F2E" w:rsidP="00C669FE">
            <w:pPr>
              <w:jc w:val="center"/>
              <w:rPr>
                <w:sz w:val="16"/>
                <w:szCs w:val="16"/>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6"/>
                <w:szCs w:val="16"/>
              </w:rPr>
            </w:pPr>
          </w:p>
        </w:tc>
      </w:tr>
      <w:tr w:rsidR="00361F2E" w:rsidRPr="00A90470" w:rsidTr="00C669FE">
        <w:trPr>
          <w:trHeight w:val="270"/>
        </w:trPr>
        <w:tc>
          <w:tcPr>
            <w:tcW w:w="407" w:type="dxa"/>
            <w:vMerge w:val="restart"/>
            <w:tcBorders>
              <w:top w:val="single" w:sz="4" w:space="0" w:color="auto"/>
              <w:left w:val="single" w:sz="12" w:space="0" w:color="auto"/>
              <w:right w:val="single" w:sz="4" w:space="0" w:color="auto"/>
            </w:tcBorders>
            <w:shd w:val="clear" w:color="auto" w:fill="auto"/>
            <w:noWrap/>
            <w:textDirection w:val="btLr"/>
            <w:vAlign w:val="center"/>
          </w:tcPr>
          <w:p w:rsidR="00361F2E" w:rsidRPr="00A90470" w:rsidRDefault="00361F2E" w:rsidP="00C669FE">
            <w:pPr>
              <w:ind w:left="113" w:right="113"/>
              <w:jc w:val="center"/>
              <w:rPr>
                <w:sz w:val="10"/>
                <w:szCs w:val="10"/>
              </w:rPr>
            </w:pPr>
            <w:r w:rsidRPr="00A90470">
              <w:rPr>
                <w:sz w:val="10"/>
                <w:szCs w:val="10"/>
              </w:rPr>
              <w:t>planşeu</w:t>
            </w: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6"/>
                <w:szCs w:val="16"/>
              </w:rPr>
            </w:pPr>
            <w:r w:rsidRPr="00A90470">
              <w:rPr>
                <w:sz w:val="16"/>
                <w:szCs w:val="16"/>
              </w:rPr>
              <w:t>de pod</w:t>
            </w:r>
          </w:p>
        </w:tc>
        <w:tc>
          <w:tcPr>
            <w:tcW w:w="1545" w:type="dxa"/>
            <w:gridSpan w:val="2"/>
            <w:tcBorders>
              <w:top w:val="single" w:sz="4" w:space="0" w:color="auto"/>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572" w:type="dxa"/>
            <w:gridSpan w:val="2"/>
            <w:tcBorders>
              <w:top w:val="single" w:sz="4" w:space="0" w:color="auto"/>
              <w:left w:val="single" w:sz="4" w:space="0" w:color="auto"/>
              <w:bottom w:val="single" w:sz="4" w:space="0" w:color="auto"/>
              <w:right w:val="single" w:sz="12" w:space="0" w:color="auto"/>
            </w:tcBorders>
            <w:shd w:val="clear" w:color="auto" w:fill="auto"/>
            <w:noWrap/>
            <w:vAlign w:val="center"/>
          </w:tcPr>
          <w:p w:rsidR="00361F2E" w:rsidRPr="00A90470" w:rsidRDefault="00361F2E" w:rsidP="00C669FE">
            <w:pPr>
              <w:jc w:val="center"/>
              <w:rPr>
                <w:sz w:val="16"/>
                <w:szCs w:val="16"/>
              </w:rPr>
            </w:pPr>
          </w:p>
        </w:tc>
        <w:tc>
          <w:tcPr>
            <w:tcW w:w="1564" w:type="dxa"/>
            <w:tcBorders>
              <w:top w:val="single" w:sz="4" w:space="0" w:color="auto"/>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361F2E" w:rsidRPr="00A90470" w:rsidRDefault="00361F2E" w:rsidP="00C669FE">
            <w:pPr>
              <w:jc w:val="center"/>
              <w:rPr>
                <w:sz w:val="16"/>
                <w:szCs w:val="16"/>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6"/>
                <w:szCs w:val="16"/>
              </w:rPr>
            </w:pPr>
          </w:p>
        </w:tc>
      </w:tr>
      <w:tr w:rsidR="00361F2E" w:rsidRPr="00A90470" w:rsidTr="00C669FE">
        <w:trPr>
          <w:trHeight w:val="270"/>
        </w:trPr>
        <w:tc>
          <w:tcPr>
            <w:tcW w:w="407" w:type="dxa"/>
            <w:vMerge/>
            <w:tcBorders>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0"/>
                <w:szCs w:val="10"/>
              </w:rPr>
            </w:pP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6"/>
                <w:szCs w:val="16"/>
              </w:rPr>
            </w:pPr>
            <w:r w:rsidRPr="00A90470">
              <w:rPr>
                <w:sz w:val="16"/>
                <w:szCs w:val="16"/>
              </w:rPr>
              <w:t>intermediar</w:t>
            </w:r>
          </w:p>
        </w:tc>
        <w:tc>
          <w:tcPr>
            <w:tcW w:w="1545" w:type="dxa"/>
            <w:gridSpan w:val="2"/>
            <w:tcBorders>
              <w:top w:val="single" w:sz="4" w:space="0" w:color="auto"/>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572" w:type="dxa"/>
            <w:gridSpan w:val="2"/>
            <w:tcBorders>
              <w:top w:val="single" w:sz="4" w:space="0" w:color="auto"/>
              <w:left w:val="single" w:sz="4" w:space="0" w:color="auto"/>
              <w:bottom w:val="single" w:sz="4" w:space="0" w:color="auto"/>
              <w:right w:val="single" w:sz="12" w:space="0" w:color="auto"/>
            </w:tcBorders>
            <w:shd w:val="clear" w:color="auto" w:fill="auto"/>
            <w:noWrap/>
            <w:vAlign w:val="center"/>
          </w:tcPr>
          <w:p w:rsidR="00361F2E" w:rsidRPr="00A90470" w:rsidRDefault="00361F2E" w:rsidP="00C669FE">
            <w:pPr>
              <w:jc w:val="center"/>
              <w:rPr>
                <w:sz w:val="16"/>
                <w:szCs w:val="16"/>
              </w:rPr>
            </w:pPr>
          </w:p>
        </w:tc>
        <w:tc>
          <w:tcPr>
            <w:tcW w:w="1564" w:type="dxa"/>
            <w:tcBorders>
              <w:top w:val="single" w:sz="4" w:space="0" w:color="auto"/>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361F2E" w:rsidRPr="00A90470" w:rsidRDefault="00361F2E" w:rsidP="00C669FE">
            <w:pPr>
              <w:jc w:val="center"/>
              <w:rPr>
                <w:sz w:val="16"/>
                <w:szCs w:val="16"/>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6"/>
                <w:szCs w:val="16"/>
              </w:rPr>
            </w:pPr>
          </w:p>
        </w:tc>
      </w:tr>
      <w:tr w:rsidR="00361F2E" w:rsidRPr="00A90470" w:rsidTr="00C669FE">
        <w:trPr>
          <w:trHeight w:val="270"/>
        </w:trPr>
        <w:tc>
          <w:tcPr>
            <w:tcW w:w="1556" w:type="dxa"/>
            <w:gridSpan w:val="3"/>
            <w:tcBorders>
              <w:top w:val="single" w:sz="4" w:space="0" w:color="auto"/>
              <w:left w:val="single" w:sz="12" w:space="0" w:color="auto"/>
              <w:bottom w:val="single" w:sz="4" w:space="0" w:color="auto"/>
              <w:right w:val="single" w:sz="12" w:space="0" w:color="auto"/>
            </w:tcBorders>
            <w:shd w:val="clear" w:color="auto" w:fill="auto"/>
            <w:noWrap/>
            <w:vAlign w:val="center"/>
          </w:tcPr>
          <w:p w:rsidR="00361F2E" w:rsidRPr="00A90470" w:rsidRDefault="00361F2E" w:rsidP="00C669FE">
            <w:pPr>
              <w:jc w:val="center"/>
              <w:rPr>
                <w:sz w:val="16"/>
                <w:szCs w:val="16"/>
              </w:rPr>
            </w:pPr>
            <w:r w:rsidRPr="00A90470">
              <w:rPr>
                <w:sz w:val="16"/>
                <w:szCs w:val="16"/>
              </w:rPr>
              <w:t>Acoperiş</w:t>
            </w:r>
          </w:p>
        </w:tc>
        <w:tc>
          <w:tcPr>
            <w:tcW w:w="1545" w:type="dxa"/>
            <w:gridSpan w:val="2"/>
            <w:tcBorders>
              <w:top w:val="single" w:sz="4" w:space="0" w:color="auto"/>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572" w:type="dxa"/>
            <w:gridSpan w:val="2"/>
            <w:tcBorders>
              <w:top w:val="single" w:sz="4" w:space="0" w:color="auto"/>
              <w:left w:val="single" w:sz="4" w:space="0" w:color="auto"/>
              <w:bottom w:val="single" w:sz="4" w:space="0" w:color="auto"/>
              <w:right w:val="single" w:sz="12" w:space="0" w:color="auto"/>
            </w:tcBorders>
            <w:shd w:val="clear" w:color="auto" w:fill="auto"/>
            <w:noWrap/>
            <w:vAlign w:val="center"/>
          </w:tcPr>
          <w:p w:rsidR="00361F2E" w:rsidRPr="00A90470" w:rsidRDefault="00361F2E" w:rsidP="00C669FE">
            <w:pPr>
              <w:jc w:val="center"/>
              <w:rPr>
                <w:sz w:val="16"/>
                <w:szCs w:val="16"/>
              </w:rPr>
            </w:pPr>
          </w:p>
        </w:tc>
        <w:tc>
          <w:tcPr>
            <w:tcW w:w="1564" w:type="dxa"/>
            <w:tcBorders>
              <w:top w:val="single" w:sz="4" w:space="0" w:color="auto"/>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361F2E" w:rsidRPr="00A90470" w:rsidRDefault="00361F2E" w:rsidP="00C669FE">
            <w:pPr>
              <w:jc w:val="center"/>
              <w:rPr>
                <w:sz w:val="16"/>
                <w:szCs w:val="16"/>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6"/>
                <w:szCs w:val="16"/>
              </w:rPr>
            </w:pPr>
          </w:p>
        </w:tc>
      </w:tr>
      <w:tr w:rsidR="00361F2E" w:rsidRPr="00A90470" w:rsidTr="00C669FE">
        <w:trPr>
          <w:trHeight w:val="270"/>
        </w:trPr>
        <w:tc>
          <w:tcPr>
            <w:tcW w:w="407" w:type="dxa"/>
            <w:vMerge w:val="restart"/>
            <w:tcBorders>
              <w:top w:val="single" w:sz="4" w:space="0" w:color="auto"/>
              <w:left w:val="single" w:sz="12" w:space="0" w:color="auto"/>
              <w:right w:val="single" w:sz="4" w:space="0" w:color="auto"/>
            </w:tcBorders>
            <w:shd w:val="clear" w:color="auto" w:fill="auto"/>
            <w:noWrap/>
            <w:textDirection w:val="btLr"/>
            <w:vAlign w:val="center"/>
          </w:tcPr>
          <w:p w:rsidR="00361F2E" w:rsidRPr="00A90470" w:rsidRDefault="00361F2E" w:rsidP="00C669FE">
            <w:pPr>
              <w:ind w:left="113" w:right="113"/>
              <w:jc w:val="center"/>
              <w:rPr>
                <w:sz w:val="10"/>
                <w:szCs w:val="10"/>
              </w:rPr>
            </w:pPr>
            <w:r w:rsidRPr="00A90470">
              <w:rPr>
                <w:sz w:val="10"/>
                <w:szCs w:val="10"/>
              </w:rPr>
              <w:t>podele</w:t>
            </w: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6"/>
                <w:szCs w:val="16"/>
              </w:rPr>
            </w:pPr>
            <w:r w:rsidRPr="00A90470">
              <w:rPr>
                <w:sz w:val="16"/>
                <w:szCs w:val="16"/>
              </w:rPr>
              <w:t>nivelul 1</w:t>
            </w:r>
          </w:p>
        </w:tc>
        <w:tc>
          <w:tcPr>
            <w:tcW w:w="1545" w:type="dxa"/>
            <w:gridSpan w:val="2"/>
            <w:tcBorders>
              <w:top w:val="single" w:sz="4" w:space="0" w:color="auto"/>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572" w:type="dxa"/>
            <w:gridSpan w:val="2"/>
            <w:tcBorders>
              <w:top w:val="single" w:sz="4" w:space="0" w:color="auto"/>
              <w:left w:val="single" w:sz="4" w:space="0" w:color="auto"/>
              <w:bottom w:val="single" w:sz="4" w:space="0" w:color="auto"/>
              <w:right w:val="single" w:sz="12" w:space="0" w:color="auto"/>
            </w:tcBorders>
            <w:shd w:val="clear" w:color="auto" w:fill="auto"/>
            <w:noWrap/>
            <w:vAlign w:val="center"/>
          </w:tcPr>
          <w:p w:rsidR="00361F2E" w:rsidRPr="00A90470" w:rsidRDefault="00361F2E" w:rsidP="00C669FE">
            <w:pPr>
              <w:jc w:val="center"/>
              <w:rPr>
                <w:sz w:val="16"/>
                <w:szCs w:val="16"/>
              </w:rPr>
            </w:pPr>
          </w:p>
        </w:tc>
        <w:tc>
          <w:tcPr>
            <w:tcW w:w="1564" w:type="dxa"/>
            <w:tcBorders>
              <w:top w:val="single" w:sz="4" w:space="0" w:color="auto"/>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361F2E" w:rsidRPr="00A90470" w:rsidRDefault="00361F2E" w:rsidP="00C669FE">
            <w:pPr>
              <w:jc w:val="center"/>
              <w:rPr>
                <w:sz w:val="16"/>
                <w:szCs w:val="16"/>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6"/>
                <w:szCs w:val="16"/>
              </w:rPr>
            </w:pPr>
          </w:p>
        </w:tc>
      </w:tr>
      <w:tr w:rsidR="00361F2E" w:rsidRPr="00A90470" w:rsidTr="00C669FE">
        <w:trPr>
          <w:trHeight w:val="270"/>
        </w:trPr>
        <w:tc>
          <w:tcPr>
            <w:tcW w:w="407" w:type="dxa"/>
            <w:vMerge/>
            <w:tcBorders>
              <w:left w:val="single" w:sz="12" w:space="0" w:color="auto"/>
              <w:bottom w:val="single" w:sz="4" w:space="0" w:color="auto"/>
              <w:right w:val="single" w:sz="4" w:space="0" w:color="auto"/>
            </w:tcBorders>
            <w:shd w:val="clear" w:color="auto" w:fill="auto"/>
            <w:noWrap/>
            <w:textDirection w:val="btLr"/>
            <w:vAlign w:val="center"/>
          </w:tcPr>
          <w:p w:rsidR="00361F2E" w:rsidRPr="00A90470" w:rsidRDefault="00361F2E" w:rsidP="00C669FE">
            <w:pPr>
              <w:ind w:left="113" w:right="113"/>
              <w:jc w:val="center"/>
              <w:rPr>
                <w:sz w:val="10"/>
                <w:szCs w:val="10"/>
              </w:rPr>
            </w:pP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6"/>
                <w:szCs w:val="16"/>
              </w:rPr>
            </w:pPr>
            <w:r w:rsidRPr="00A90470">
              <w:rPr>
                <w:sz w:val="16"/>
                <w:szCs w:val="16"/>
              </w:rPr>
              <w:t>alte nivele</w:t>
            </w:r>
          </w:p>
        </w:tc>
        <w:tc>
          <w:tcPr>
            <w:tcW w:w="1545" w:type="dxa"/>
            <w:gridSpan w:val="2"/>
            <w:tcBorders>
              <w:top w:val="single" w:sz="4" w:space="0" w:color="auto"/>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572" w:type="dxa"/>
            <w:gridSpan w:val="2"/>
            <w:tcBorders>
              <w:top w:val="single" w:sz="4" w:space="0" w:color="auto"/>
              <w:left w:val="single" w:sz="4" w:space="0" w:color="auto"/>
              <w:bottom w:val="single" w:sz="4" w:space="0" w:color="auto"/>
              <w:right w:val="single" w:sz="12" w:space="0" w:color="auto"/>
            </w:tcBorders>
            <w:shd w:val="clear" w:color="auto" w:fill="auto"/>
            <w:noWrap/>
            <w:vAlign w:val="center"/>
          </w:tcPr>
          <w:p w:rsidR="00361F2E" w:rsidRPr="00A90470" w:rsidRDefault="00361F2E" w:rsidP="00C669FE">
            <w:pPr>
              <w:jc w:val="center"/>
              <w:rPr>
                <w:sz w:val="16"/>
                <w:szCs w:val="16"/>
              </w:rPr>
            </w:pPr>
          </w:p>
        </w:tc>
        <w:tc>
          <w:tcPr>
            <w:tcW w:w="1564" w:type="dxa"/>
            <w:tcBorders>
              <w:top w:val="single" w:sz="4" w:space="0" w:color="auto"/>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361F2E" w:rsidRPr="00A90470" w:rsidRDefault="00361F2E" w:rsidP="00C669FE">
            <w:pPr>
              <w:jc w:val="center"/>
              <w:rPr>
                <w:sz w:val="16"/>
                <w:szCs w:val="16"/>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6"/>
                <w:szCs w:val="16"/>
              </w:rPr>
            </w:pPr>
          </w:p>
        </w:tc>
      </w:tr>
      <w:tr w:rsidR="00361F2E" w:rsidRPr="00A90470" w:rsidTr="00C669FE">
        <w:trPr>
          <w:trHeight w:val="270"/>
        </w:trPr>
        <w:tc>
          <w:tcPr>
            <w:tcW w:w="407" w:type="dxa"/>
            <w:vMerge w:val="restart"/>
            <w:tcBorders>
              <w:top w:val="single" w:sz="4" w:space="0" w:color="auto"/>
              <w:left w:val="single" w:sz="12" w:space="0" w:color="auto"/>
              <w:right w:val="single" w:sz="4" w:space="0" w:color="auto"/>
            </w:tcBorders>
            <w:shd w:val="clear" w:color="auto" w:fill="auto"/>
            <w:noWrap/>
            <w:textDirection w:val="btLr"/>
            <w:vAlign w:val="center"/>
          </w:tcPr>
          <w:p w:rsidR="00361F2E" w:rsidRPr="00A90470" w:rsidRDefault="00361F2E" w:rsidP="00C669FE">
            <w:pPr>
              <w:ind w:left="113" w:right="113"/>
              <w:jc w:val="center"/>
              <w:rPr>
                <w:sz w:val="10"/>
                <w:szCs w:val="10"/>
              </w:rPr>
            </w:pPr>
            <w:r w:rsidRPr="00A90470">
              <w:rPr>
                <w:sz w:val="10"/>
                <w:szCs w:val="10"/>
              </w:rPr>
              <w:t>goluri</w:t>
            </w: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6"/>
                <w:szCs w:val="16"/>
              </w:rPr>
            </w:pPr>
            <w:r w:rsidRPr="00A90470">
              <w:rPr>
                <w:sz w:val="16"/>
                <w:szCs w:val="16"/>
              </w:rPr>
              <w:t>ferestre</w:t>
            </w:r>
          </w:p>
        </w:tc>
        <w:tc>
          <w:tcPr>
            <w:tcW w:w="1545" w:type="dxa"/>
            <w:gridSpan w:val="2"/>
            <w:tcBorders>
              <w:top w:val="single" w:sz="4" w:space="0" w:color="auto"/>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572" w:type="dxa"/>
            <w:gridSpan w:val="2"/>
            <w:tcBorders>
              <w:top w:val="single" w:sz="4" w:space="0" w:color="auto"/>
              <w:left w:val="single" w:sz="4" w:space="0" w:color="auto"/>
              <w:bottom w:val="single" w:sz="4" w:space="0" w:color="auto"/>
              <w:right w:val="single" w:sz="12" w:space="0" w:color="auto"/>
            </w:tcBorders>
            <w:shd w:val="clear" w:color="auto" w:fill="auto"/>
            <w:noWrap/>
            <w:vAlign w:val="center"/>
          </w:tcPr>
          <w:p w:rsidR="00361F2E" w:rsidRPr="00A90470" w:rsidRDefault="00361F2E" w:rsidP="00C669FE">
            <w:pPr>
              <w:jc w:val="center"/>
              <w:rPr>
                <w:sz w:val="16"/>
                <w:szCs w:val="16"/>
              </w:rPr>
            </w:pPr>
          </w:p>
        </w:tc>
        <w:tc>
          <w:tcPr>
            <w:tcW w:w="1564" w:type="dxa"/>
            <w:tcBorders>
              <w:top w:val="single" w:sz="4" w:space="0" w:color="auto"/>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361F2E" w:rsidRPr="00A90470" w:rsidRDefault="00361F2E" w:rsidP="00C669FE">
            <w:pPr>
              <w:jc w:val="center"/>
              <w:rPr>
                <w:sz w:val="16"/>
                <w:szCs w:val="16"/>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6"/>
                <w:szCs w:val="16"/>
              </w:rPr>
            </w:pPr>
          </w:p>
        </w:tc>
      </w:tr>
      <w:tr w:rsidR="00361F2E" w:rsidRPr="00A90470" w:rsidTr="00C669FE">
        <w:trPr>
          <w:trHeight w:val="93"/>
        </w:trPr>
        <w:tc>
          <w:tcPr>
            <w:tcW w:w="407" w:type="dxa"/>
            <w:vMerge/>
            <w:tcBorders>
              <w:left w:val="single" w:sz="12" w:space="0" w:color="auto"/>
              <w:bottom w:val="single" w:sz="4" w:space="0" w:color="auto"/>
              <w:right w:val="single" w:sz="4" w:space="0" w:color="auto"/>
            </w:tcBorders>
            <w:shd w:val="clear" w:color="auto" w:fill="auto"/>
            <w:noWrap/>
            <w:textDirection w:val="btLr"/>
            <w:vAlign w:val="center"/>
          </w:tcPr>
          <w:p w:rsidR="00361F2E" w:rsidRPr="00A90470" w:rsidRDefault="00361F2E" w:rsidP="00C669FE">
            <w:pPr>
              <w:ind w:left="113" w:right="113"/>
              <w:jc w:val="center"/>
              <w:rPr>
                <w:sz w:val="10"/>
                <w:szCs w:val="10"/>
              </w:rPr>
            </w:pP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6"/>
                <w:szCs w:val="16"/>
              </w:rPr>
            </w:pPr>
            <w:r w:rsidRPr="00A90470">
              <w:rPr>
                <w:sz w:val="16"/>
                <w:szCs w:val="16"/>
              </w:rPr>
              <w:t>Uşi</w:t>
            </w:r>
          </w:p>
        </w:tc>
        <w:tc>
          <w:tcPr>
            <w:tcW w:w="1545" w:type="dxa"/>
            <w:gridSpan w:val="2"/>
            <w:tcBorders>
              <w:top w:val="single" w:sz="4" w:space="0" w:color="auto"/>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572" w:type="dxa"/>
            <w:gridSpan w:val="2"/>
            <w:tcBorders>
              <w:top w:val="single" w:sz="4" w:space="0" w:color="auto"/>
              <w:left w:val="single" w:sz="4" w:space="0" w:color="auto"/>
              <w:bottom w:val="single" w:sz="4" w:space="0" w:color="auto"/>
              <w:right w:val="single" w:sz="12" w:space="0" w:color="auto"/>
            </w:tcBorders>
            <w:shd w:val="clear" w:color="auto" w:fill="auto"/>
            <w:noWrap/>
            <w:vAlign w:val="center"/>
          </w:tcPr>
          <w:p w:rsidR="00361F2E" w:rsidRPr="00A90470" w:rsidRDefault="00361F2E" w:rsidP="00C669FE">
            <w:pPr>
              <w:jc w:val="center"/>
              <w:rPr>
                <w:sz w:val="16"/>
                <w:szCs w:val="16"/>
              </w:rPr>
            </w:pPr>
          </w:p>
        </w:tc>
        <w:tc>
          <w:tcPr>
            <w:tcW w:w="1564" w:type="dxa"/>
            <w:tcBorders>
              <w:top w:val="single" w:sz="4" w:space="0" w:color="auto"/>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361F2E" w:rsidRPr="00A90470" w:rsidRDefault="00361F2E" w:rsidP="00C669FE">
            <w:pPr>
              <w:jc w:val="center"/>
              <w:rPr>
                <w:sz w:val="16"/>
                <w:szCs w:val="16"/>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6"/>
                <w:szCs w:val="16"/>
              </w:rPr>
            </w:pPr>
          </w:p>
        </w:tc>
      </w:tr>
      <w:tr w:rsidR="00361F2E" w:rsidRPr="00A90470" w:rsidTr="00C669FE">
        <w:trPr>
          <w:trHeight w:val="270"/>
        </w:trPr>
        <w:tc>
          <w:tcPr>
            <w:tcW w:w="407" w:type="dxa"/>
            <w:vMerge w:val="restart"/>
            <w:tcBorders>
              <w:top w:val="single" w:sz="4" w:space="0" w:color="auto"/>
              <w:left w:val="single" w:sz="12" w:space="0" w:color="auto"/>
              <w:right w:val="single" w:sz="4" w:space="0" w:color="auto"/>
            </w:tcBorders>
            <w:shd w:val="clear" w:color="auto" w:fill="auto"/>
            <w:noWrap/>
            <w:textDirection w:val="btLr"/>
            <w:vAlign w:val="center"/>
          </w:tcPr>
          <w:p w:rsidR="00361F2E" w:rsidRPr="00A90470" w:rsidRDefault="00361F2E" w:rsidP="00C669FE">
            <w:pPr>
              <w:ind w:left="113" w:right="113"/>
              <w:jc w:val="center"/>
              <w:rPr>
                <w:sz w:val="10"/>
                <w:szCs w:val="10"/>
              </w:rPr>
            </w:pPr>
            <w:r w:rsidRPr="00A90470">
              <w:rPr>
                <w:sz w:val="10"/>
                <w:szCs w:val="10"/>
              </w:rPr>
              <w:t>finisaj</w:t>
            </w: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6"/>
                <w:szCs w:val="16"/>
              </w:rPr>
            </w:pPr>
            <w:r w:rsidRPr="00A90470">
              <w:rPr>
                <w:sz w:val="16"/>
                <w:szCs w:val="16"/>
              </w:rPr>
              <w:t>interior</w:t>
            </w:r>
          </w:p>
        </w:tc>
        <w:tc>
          <w:tcPr>
            <w:tcW w:w="1545" w:type="dxa"/>
            <w:gridSpan w:val="2"/>
            <w:tcBorders>
              <w:top w:val="single" w:sz="4" w:space="0" w:color="auto"/>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572" w:type="dxa"/>
            <w:gridSpan w:val="2"/>
            <w:tcBorders>
              <w:top w:val="single" w:sz="4" w:space="0" w:color="auto"/>
              <w:left w:val="single" w:sz="4" w:space="0" w:color="auto"/>
              <w:bottom w:val="single" w:sz="4" w:space="0" w:color="auto"/>
              <w:right w:val="single" w:sz="12" w:space="0" w:color="auto"/>
            </w:tcBorders>
            <w:shd w:val="clear" w:color="auto" w:fill="auto"/>
            <w:noWrap/>
            <w:vAlign w:val="center"/>
          </w:tcPr>
          <w:p w:rsidR="00361F2E" w:rsidRPr="00A90470" w:rsidRDefault="00361F2E" w:rsidP="00C669FE">
            <w:pPr>
              <w:jc w:val="center"/>
              <w:rPr>
                <w:sz w:val="16"/>
                <w:szCs w:val="16"/>
              </w:rPr>
            </w:pPr>
          </w:p>
        </w:tc>
        <w:tc>
          <w:tcPr>
            <w:tcW w:w="1564" w:type="dxa"/>
            <w:tcBorders>
              <w:top w:val="single" w:sz="4" w:space="0" w:color="auto"/>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361F2E" w:rsidRPr="00A90470" w:rsidRDefault="00361F2E" w:rsidP="00C669FE">
            <w:pPr>
              <w:jc w:val="center"/>
              <w:rPr>
                <w:sz w:val="16"/>
                <w:szCs w:val="16"/>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6"/>
                <w:szCs w:val="16"/>
              </w:rPr>
            </w:pPr>
          </w:p>
        </w:tc>
      </w:tr>
      <w:tr w:rsidR="00361F2E" w:rsidRPr="00A90470" w:rsidTr="00C669FE">
        <w:trPr>
          <w:trHeight w:val="270"/>
        </w:trPr>
        <w:tc>
          <w:tcPr>
            <w:tcW w:w="407" w:type="dxa"/>
            <w:vMerge/>
            <w:tcBorders>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149"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6"/>
                <w:szCs w:val="16"/>
              </w:rPr>
            </w:pPr>
            <w:r w:rsidRPr="00A90470">
              <w:rPr>
                <w:sz w:val="16"/>
                <w:szCs w:val="16"/>
              </w:rPr>
              <w:t>exterior</w:t>
            </w:r>
          </w:p>
        </w:tc>
        <w:tc>
          <w:tcPr>
            <w:tcW w:w="1545" w:type="dxa"/>
            <w:gridSpan w:val="2"/>
            <w:tcBorders>
              <w:top w:val="single" w:sz="4" w:space="0" w:color="auto"/>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4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572" w:type="dxa"/>
            <w:gridSpan w:val="2"/>
            <w:tcBorders>
              <w:top w:val="single" w:sz="4" w:space="0" w:color="auto"/>
              <w:left w:val="single" w:sz="4" w:space="0" w:color="auto"/>
              <w:bottom w:val="single" w:sz="4" w:space="0" w:color="auto"/>
              <w:right w:val="single" w:sz="12" w:space="0" w:color="auto"/>
            </w:tcBorders>
            <w:shd w:val="clear" w:color="auto" w:fill="auto"/>
            <w:noWrap/>
            <w:vAlign w:val="center"/>
          </w:tcPr>
          <w:p w:rsidR="00361F2E" w:rsidRPr="00A90470" w:rsidRDefault="00361F2E" w:rsidP="00C669FE">
            <w:pPr>
              <w:jc w:val="center"/>
              <w:rPr>
                <w:sz w:val="16"/>
                <w:szCs w:val="16"/>
              </w:rPr>
            </w:pPr>
          </w:p>
        </w:tc>
        <w:tc>
          <w:tcPr>
            <w:tcW w:w="1564" w:type="dxa"/>
            <w:tcBorders>
              <w:top w:val="single" w:sz="4" w:space="0" w:color="auto"/>
              <w:left w:val="single" w:sz="12"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361F2E" w:rsidRPr="00A90470" w:rsidRDefault="00361F2E" w:rsidP="00C669FE">
            <w:pPr>
              <w:jc w:val="center"/>
              <w:rPr>
                <w:sz w:val="16"/>
                <w:szCs w:val="16"/>
              </w:rPr>
            </w:pPr>
          </w:p>
        </w:tc>
        <w:tc>
          <w:tcPr>
            <w:tcW w:w="786"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361F2E" w:rsidRPr="00A90470" w:rsidRDefault="00361F2E" w:rsidP="00C669FE">
            <w:pPr>
              <w:jc w:val="center"/>
              <w:rPr>
                <w:sz w:val="16"/>
                <w:szCs w:val="16"/>
              </w:rPr>
            </w:pPr>
          </w:p>
        </w:tc>
      </w:tr>
      <w:tr w:rsidR="00361F2E" w:rsidRPr="00A90470" w:rsidTr="00C669FE">
        <w:trPr>
          <w:trHeight w:val="157"/>
        </w:trPr>
        <w:tc>
          <w:tcPr>
            <w:tcW w:w="1556" w:type="dxa"/>
            <w:gridSpan w:val="3"/>
            <w:tcBorders>
              <w:top w:val="single" w:sz="4" w:space="0" w:color="auto"/>
              <w:left w:val="single" w:sz="12" w:space="0" w:color="auto"/>
              <w:bottom w:val="single" w:sz="12" w:space="0" w:color="auto"/>
              <w:right w:val="single" w:sz="12" w:space="0" w:color="auto"/>
            </w:tcBorders>
            <w:shd w:val="clear" w:color="auto" w:fill="auto"/>
            <w:noWrap/>
            <w:vAlign w:val="center"/>
          </w:tcPr>
          <w:p w:rsidR="00361F2E" w:rsidRPr="00A90470" w:rsidRDefault="00361F2E" w:rsidP="00C669FE">
            <w:pPr>
              <w:jc w:val="center"/>
              <w:rPr>
                <w:sz w:val="16"/>
                <w:szCs w:val="16"/>
              </w:rPr>
            </w:pPr>
            <w:r w:rsidRPr="00A90470">
              <w:rPr>
                <w:sz w:val="20"/>
                <w:szCs w:val="20"/>
              </w:rPr>
              <w:t>alte lucrări</w:t>
            </w:r>
          </w:p>
        </w:tc>
        <w:tc>
          <w:tcPr>
            <w:tcW w:w="1545" w:type="dxa"/>
            <w:gridSpan w:val="2"/>
            <w:tcBorders>
              <w:top w:val="single" w:sz="4" w:space="0" w:color="auto"/>
              <w:left w:val="single" w:sz="12" w:space="0" w:color="auto"/>
              <w:bottom w:val="single" w:sz="12"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414" w:type="dxa"/>
            <w:tcBorders>
              <w:top w:val="single" w:sz="4" w:space="0" w:color="auto"/>
              <w:left w:val="single" w:sz="4" w:space="0" w:color="auto"/>
              <w:bottom w:val="single" w:sz="12"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856" w:type="dxa"/>
            <w:tcBorders>
              <w:top w:val="single" w:sz="4" w:space="0" w:color="auto"/>
              <w:left w:val="single" w:sz="4" w:space="0" w:color="auto"/>
              <w:bottom w:val="single" w:sz="12"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572" w:type="dxa"/>
            <w:gridSpan w:val="2"/>
            <w:tcBorders>
              <w:top w:val="single" w:sz="4" w:space="0" w:color="auto"/>
              <w:left w:val="single" w:sz="4" w:space="0" w:color="auto"/>
              <w:bottom w:val="single" w:sz="12" w:space="0" w:color="auto"/>
              <w:right w:val="single" w:sz="12" w:space="0" w:color="auto"/>
            </w:tcBorders>
            <w:shd w:val="clear" w:color="auto" w:fill="auto"/>
            <w:noWrap/>
            <w:vAlign w:val="center"/>
          </w:tcPr>
          <w:p w:rsidR="00361F2E" w:rsidRPr="00A90470" w:rsidRDefault="00361F2E" w:rsidP="00C669FE">
            <w:pPr>
              <w:jc w:val="center"/>
              <w:rPr>
                <w:sz w:val="16"/>
                <w:szCs w:val="16"/>
              </w:rPr>
            </w:pPr>
          </w:p>
        </w:tc>
        <w:tc>
          <w:tcPr>
            <w:tcW w:w="1564" w:type="dxa"/>
            <w:tcBorders>
              <w:top w:val="single" w:sz="4" w:space="0" w:color="auto"/>
              <w:left w:val="single" w:sz="12" w:space="0" w:color="auto"/>
              <w:bottom w:val="single" w:sz="12"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35" w:type="dxa"/>
            <w:tcBorders>
              <w:top w:val="single" w:sz="4" w:space="0" w:color="auto"/>
              <w:left w:val="single" w:sz="4" w:space="0" w:color="auto"/>
              <w:bottom w:val="single" w:sz="12" w:space="0" w:color="auto"/>
              <w:right w:val="single" w:sz="4" w:space="0" w:color="auto"/>
            </w:tcBorders>
            <w:shd w:val="clear" w:color="auto" w:fill="auto"/>
            <w:noWrap/>
            <w:vAlign w:val="center"/>
          </w:tcPr>
          <w:p w:rsidR="00361F2E" w:rsidRPr="00A90470" w:rsidRDefault="00361F2E" w:rsidP="00C669FE">
            <w:pPr>
              <w:jc w:val="center"/>
              <w:rPr>
                <w:sz w:val="16"/>
                <w:szCs w:val="16"/>
              </w:rPr>
            </w:pPr>
          </w:p>
        </w:tc>
        <w:tc>
          <w:tcPr>
            <w:tcW w:w="1020" w:type="dxa"/>
            <w:tcBorders>
              <w:top w:val="single" w:sz="4" w:space="0" w:color="auto"/>
              <w:left w:val="single" w:sz="4" w:space="0" w:color="auto"/>
              <w:bottom w:val="single" w:sz="12" w:space="0" w:color="auto"/>
              <w:right w:val="single" w:sz="4" w:space="0" w:color="auto"/>
            </w:tcBorders>
            <w:shd w:val="clear" w:color="auto" w:fill="auto"/>
            <w:vAlign w:val="center"/>
          </w:tcPr>
          <w:p w:rsidR="00361F2E" w:rsidRPr="00A90470" w:rsidRDefault="00361F2E" w:rsidP="00C669FE">
            <w:pPr>
              <w:jc w:val="center"/>
              <w:rPr>
                <w:sz w:val="16"/>
                <w:szCs w:val="16"/>
              </w:rPr>
            </w:pPr>
          </w:p>
        </w:tc>
        <w:tc>
          <w:tcPr>
            <w:tcW w:w="786" w:type="dxa"/>
            <w:gridSpan w:val="2"/>
            <w:tcBorders>
              <w:top w:val="single" w:sz="4" w:space="0" w:color="auto"/>
              <w:left w:val="single" w:sz="4" w:space="0" w:color="auto"/>
              <w:bottom w:val="single" w:sz="12" w:space="0" w:color="auto"/>
              <w:right w:val="single" w:sz="12" w:space="0" w:color="auto"/>
            </w:tcBorders>
            <w:shd w:val="clear" w:color="auto" w:fill="auto"/>
            <w:vAlign w:val="center"/>
          </w:tcPr>
          <w:p w:rsidR="00361F2E" w:rsidRPr="00A90470" w:rsidRDefault="00361F2E" w:rsidP="00C669FE">
            <w:pPr>
              <w:jc w:val="center"/>
              <w:rPr>
                <w:sz w:val="16"/>
                <w:szCs w:val="16"/>
              </w:rPr>
            </w:pPr>
          </w:p>
        </w:tc>
      </w:tr>
      <w:tr w:rsidR="00361F2E" w:rsidRPr="00A90470" w:rsidTr="00C669FE">
        <w:trPr>
          <w:trHeight w:val="259"/>
        </w:trPr>
        <w:tc>
          <w:tcPr>
            <w:tcW w:w="10348" w:type="dxa"/>
            <w:gridSpan w:val="14"/>
            <w:tcBorders>
              <w:top w:val="single" w:sz="12" w:space="0" w:color="auto"/>
              <w:left w:val="single" w:sz="12" w:space="0" w:color="auto"/>
              <w:right w:val="single" w:sz="12" w:space="0" w:color="auto"/>
            </w:tcBorders>
            <w:shd w:val="clear" w:color="auto" w:fill="auto"/>
            <w:vAlign w:val="center"/>
          </w:tcPr>
          <w:p w:rsidR="00361F2E" w:rsidRPr="00A90470" w:rsidRDefault="00361F2E" w:rsidP="00C669FE">
            <w:pPr>
              <w:jc w:val="both"/>
              <w:rPr>
                <w:i/>
                <w:iCs/>
                <w:sz w:val="12"/>
                <w:szCs w:val="12"/>
              </w:rPr>
            </w:pPr>
            <w:r w:rsidRPr="00A90470">
              <w:rPr>
                <w:i/>
                <w:iCs/>
                <w:sz w:val="12"/>
                <w:szCs w:val="12"/>
              </w:rPr>
              <w:t xml:space="preserve">Notă: Uzura fizică se calculează doar în scopul calculării valorii de inventariere a bunului imobil în conformitate cu culegerea indicilor comasaţi ai valorii de inventariere a bunurilor imobiliare, aprobată prin </w:t>
            </w:r>
            <w:proofErr w:type="spellStart"/>
            <w:r w:rsidRPr="00A90470">
              <w:rPr>
                <w:i/>
                <w:iCs/>
                <w:sz w:val="12"/>
                <w:szCs w:val="12"/>
              </w:rPr>
              <w:t>Hotărîrea</w:t>
            </w:r>
            <w:proofErr w:type="spellEnd"/>
            <w:r w:rsidRPr="00A90470">
              <w:rPr>
                <w:i/>
                <w:iCs/>
                <w:sz w:val="12"/>
                <w:szCs w:val="12"/>
              </w:rPr>
              <w:t xml:space="preserve"> nr. 156 din 15.06.1997 a Ministerul Finanţelor</w:t>
            </w:r>
          </w:p>
        </w:tc>
      </w:tr>
      <w:tr w:rsidR="00361F2E" w:rsidRPr="00A90470" w:rsidTr="00C669FE">
        <w:trPr>
          <w:trHeight w:val="598"/>
        </w:trPr>
        <w:tc>
          <w:tcPr>
            <w:tcW w:w="10348" w:type="dxa"/>
            <w:gridSpan w:val="14"/>
            <w:tcBorders>
              <w:left w:val="single" w:sz="12" w:space="0" w:color="auto"/>
              <w:bottom w:val="single" w:sz="12" w:space="0" w:color="auto"/>
              <w:right w:val="single" w:sz="12" w:space="0" w:color="auto"/>
            </w:tcBorders>
            <w:shd w:val="clear" w:color="auto" w:fill="auto"/>
            <w:vAlign w:val="center"/>
          </w:tcPr>
          <w:p w:rsidR="00361F2E" w:rsidRPr="00A90470" w:rsidRDefault="00361F2E" w:rsidP="00C669FE">
            <w:pPr>
              <w:jc w:val="both"/>
              <w:rPr>
                <w:i/>
                <w:iCs/>
                <w:sz w:val="12"/>
                <w:szCs w:val="12"/>
              </w:rPr>
            </w:pPr>
            <w:r w:rsidRPr="00A90470">
              <w:rPr>
                <w:i/>
                <w:iCs/>
                <w:sz w:val="12"/>
                <w:szCs w:val="12"/>
              </w:rPr>
              <w:t>Noţiuni:</w:t>
            </w:r>
            <w:r w:rsidRPr="00A90470">
              <w:rPr>
                <w:b/>
                <w:bCs/>
                <w:i/>
                <w:iCs/>
                <w:sz w:val="12"/>
                <w:szCs w:val="12"/>
              </w:rPr>
              <w:t xml:space="preserve">  Stare excelentă</w:t>
            </w:r>
            <w:r w:rsidRPr="00A90470">
              <w:rPr>
                <w:i/>
                <w:iCs/>
                <w:sz w:val="12"/>
                <w:szCs w:val="12"/>
              </w:rPr>
              <w:t xml:space="preserve"> – starea elementelor constructive corespund stării unei clădiri nou construite, clădirea nu necesită nici o reparaţie. </w:t>
            </w:r>
            <w:r w:rsidRPr="00A90470">
              <w:rPr>
                <w:b/>
                <w:bCs/>
                <w:i/>
                <w:iCs/>
                <w:sz w:val="12"/>
                <w:szCs w:val="12"/>
              </w:rPr>
              <w:t xml:space="preserve">Stare foarte bună </w:t>
            </w:r>
            <w:r w:rsidRPr="00A90470">
              <w:rPr>
                <w:i/>
                <w:iCs/>
                <w:sz w:val="12"/>
                <w:szCs w:val="12"/>
              </w:rPr>
              <w:t>– aspectul general al clădirii corespunde stării unei clădiri noi, se admit mici fisuri în tencuială.</w:t>
            </w:r>
            <w:r w:rsidRPr="00A90470">
              <w:rPr>
                <w:b/>
                <w:bCs/>
                <w:i/>
                <w:iCs/>
                <w:sz w:val="12"/>
                <w:szCs w:val="12"/>
              </w:rPr>
              <w:t xml:space="preserve"> Stare bună</w:t>
            </w:r>
            <w:r w:rsidRPr="00A90470">
              <w:rPr>
                <w:i/>
                <w:iCs/>
                <w:sz w:val="12"/>
                <w:szCs w:val="12"/>
              </w:rPr>
              <w:t xml:space="preserve"> – sunt remarcate deficienţe datorate influenţei timpului şi mediului. Sunt necesare lucrări de reparaţie simple (cosmetică). </w:t>
            </w:r>
            <w:r w:rsidRPr="00A90470">
              <w:rPr>
                <w:b/>
                <w:bCs/>
                <w:i/>
                <w:iCs/>
                <w:sz w:val="12"/>
                <w:szCs w:val="12"/>
              </w:rPr>
              <w:t>Stare satisfăcătoare</w:t>
            </w:r>
            <w:r w:rsidRPr="00A90470">
              <w:rPr>
                <w:i/>
                <w:iCs/>
                <w:sz w:val="12"/>
                <w:szCs w:val="12"/>
              </w:rPr>
              <w:t xml:space="preserve"> – clădirea satisface cerinţele necesare pentru a fi utilizată în continuare conform destinaţie sale, dar unele elemente constructive necesită reparaţie capitală sau înlocuire (ex. Ferestrele, uşile, finisajul exterior, acoperişul, etc.).</w:t>
            </w:r>
            <w:r w:rsidRPr="00A90470">
              <w:rPr>
                <w:b/>
                <w:bCs/>
                <w:i/>
                <w:iCs/>
                <w:sz w:val="12"/>
                <w:szCs w:val="12"/>
              </w:rPr>
              <w:t xml:space="preserve"> Stare nesatisfăcătoare </w:t>
            </w:r>
            <w:r w:rsidRPr="00A90470">
              <w:rPr>
                <w:i/>
                <w:iCs/>
                <w:sz w:val="12"/>
                <w:szCs w:val="12"/>
              </w:rPr>
              <w:t xml:space="preserve">– clădirea necesită lucrări majore de renovare, elementele constructive sunt deteriorate. </w:t>
            </w:r>
          </w:p>
        </w:tc>
      </w:tr>
      <w:tr w:rsidR="00361F2E" w:rsidRPr="00A90470" w:rsidTr="00C669FE">
        <w:trPr>
          <w:trHeight w:val="137"/>
        </w:trPr>
        <w:tc>
          <w:tcPr>
            <w:tcW w:w="5736" w:type="dxa"/>
            <w:gridSpan w:val="8"/>
            <w:tcBorders>
              <w:top w:val="single" w:sz="12" w:space="0" w:color="auto"/>
              <w:left w:val="single" w:sz="12" w:space="0" w:color="auto"/>
              <w:right w:val="single" w:sz="12" w:space="0" w:color="auto"/>
            </w:tcBorders>
            <w:shd w:val="clear" w:color="auto" w:fill="auto"/>
            <w:noWrap/>
            <w:vAlign w:val="bottom"/>
          </w:tcPr>
          <w:p w:rsidR="00361F2E" w:rsidRPr="00A90470" w:rsidRDefault="00361F2E" w:rsidP="00C669FE">
            <w:pPr>
              <w:rPr>
                <w:sz w:val="16"/>
                <w:szCs w:val="16"/>
              </w:rPr>
            </w:pPr>
            <w:r w:rsidRPr="00A90470">
              <w:rPr>
                <w:sz w:val="16"/>
                <w:szCs w:val="16"/>
              </w:rPr>
              <w:t>A executat:</w:t>
            </w:r>
          </w:p>
        </w:tc>
        <w:tc>
          <w:tcPr>
            <w:tcW w:w="4612" w:type="dxa"/>
            <w:gridSpan w:val="6"/>
            <w:tcBorders>
              <w:top w:val="single" w:sz="12" w:space="0" w:color="auto"/>
              <w:left w:val="single" w:sz="12" w:space="0" w:color="auto"/>
              <w:right w:val="single" w:sz="12" w:space="0" w:color="auto"/>
            </w:tcBorders>
            <w:shd w:val="clear" w:color="auto" w:fill="auto"/>
            <w:noWrap/>
            <w:vAlign w:val="bottom"/>
          </w:tcPr>
          <w:p w:rsidR="00361F2E" w:rsidRPr="00A90470" w:rsidRDefault="00361F2E" w:rsidP="00C669FE">
            <w:pPr>
              <w:rPr>
                <w:sz w:val="16"/>
                <w:szCs w:val="16"/>
              </w:rPr>
            </w:pPr>
            <w:r w:rsidRPr="00A90470">
              <w:rPr>
                <w:sz w:val="16"/>
                <w:szCs w:val="16"/>
              </w:rPr>
              <w:t>Data: „____” ___________________20___</w:t>
            </w:r>
          </w:p>
        </w:tc>
      </w:tr>
      <w:tr w:rsidR="00361F2E" w:rsidRPr="00A90470" w:rsidTr="00C669FE">
        <w:trPr>
          <w:trHeight w:val="183"/>
        </w:trPr>
        <w:tc>
          <w:tcPr>
            <w:tcW w:w="5736" w:type="dxa"/>
            <w:gridSpan w:val="8"/>
            <w:tcBorders>
              <w:left w:val="single" w:sz="12" w:space="0" w:color="auto"/>
              <w:right w:val="single" w:sz="12" w:space="0" w:color="auto"/>
            </w:tcBorders>
            <w:shd w:val="clear" w:color="auto" w:fill="auto"/>
            <w:noWrap/>
            <w:vAlign w:val="bottom"/>
          </w:tcPr>
          <w:p w:rsidR="00361F2E" w:rsidRPr="00A90470" w:rsidRDefault="00361F2E" w:rsidP="00C669FE">
            <w:pPr>
              <w:rPr>
                <w:sz w:val="16"/>
                <w:szCs w:val="16"/>
              </w:rPr>
            </w:pPr>
            <w:r w:rsidRPr="00A90470">
              <w:rPr>
                <w:sz w:val="16"/>
                <w:szCs w:val="16"/>
              </w:rPr>
              <w:t>A verificat:</w:t>
            </w:r>
          </w:p>
        </w:tc>
        <w:tc>
          <w:tcPr>
            <w:tcW w:w="4612" w:type="dxa"/>
            <w:gridSpan w:val="6"/>
            <w:tcBorders>
              <w:left w:val="single" w:sz="12" w:space="0" w:color="auto"/>
              <w:right w:val="single" w:sz="12" w:space="0" w:color="auto"/>
            </w:tcBorders>
            <w:shd w:val="clear" w:color="auto" w:fill="auto"/>
            <w:noWrap/>
            <w:vAlign w:val="bottom"/>
          </w:tcPr>
          <w:p w:rsidR="00361F2E" w:rsidRPr="00A90470" w:rsidRDefault="00361F2E" w:rsidP="00C669FE">
            <w:pPr>
              <w:rPr>
                <w:sz w:val="16"/>
                <w:szCs w:val="16"/>
              </w:rPr>
            </w:pPr>
            <w:r w:rsidRPr="00A90470">
              <w:rPr>
                <w:sz w:val="16"/>
                <w:szCs w:val="16"/>
              </w:rPr>
              <w:t>Data: „____” ___________________20___</w:t>
            </w:r>
          </w:p>
        </w:tc>
      </w:tr>
      <w:tr w:rsidR="00361F2E" w:rsidRPr="00A90470" w:rsidTr="00C669FE">
        <w:trPr>
          <w:trHeight w:val="87"/>
        </w:trPr>
        <w:tc>
          <w:tcPr>
            <w:tcW w:w="5736" w:type="dxa"/>
            <w:gridSpan w:val="8"/>
            <w:tcBorders>
              <w:left w:val="single" w:sz="12" w:space="0" w:color="auto"/>
              <w:bottom w:val="single" w:sz="12" w:space="0" w:color="auto"/>
              <w:right w:val="single" w:sz="12" w:space="0" w:color="auto"/>
            </w:tcBorders>
            <w:shd w:val="clear" w:color="auto" w:fill="auto"/>
            <w:noWrap/>
            <w:vAlign w:val="bottom"/>
          </w:tcPr>
          <w:p w:rsidR="00361F2E" w:rsidRPr="00A90470" w:rsidRDefault="00361F2E" w:rsidP="00C669FE">
            <w:pPr>
              <w:rPr>
                <w:sz w:val="16"/>
                <w:szCs w:val="16"/>
              </w:rPr>
            </w:pPr>
            <w:r w:rsidRPr="00A90470">
              <w:rPr>
                <w:sz w:val="16"/>
                <w:szCs w:val="16"/>
              </w:rPr>
              <w:t>Semnătura beneficiarului:</w:t>
            </w:r>
          </w:p>
        </w:tc>
        <w:tc>
          <w:tcPr>
            <w:tcW w:w="4612" w:type="dxa"/>
            <w:gridSpan w:val="6"/>
            <w:tcBorders>
              <w:left w:val="single" w:sz="12" w:space="0" w:color="auto"/>
              <w:bottom w:val="single" w:sz="12" w:space="0" w:color="auto"/>
              <w:right w:val="single" w:sz="12" w:space="0" w:color="auto"/>
            </w:tcBorders>
            <w:shd w:val="clear" w:color="auto" w:fill="auto"/>
            <w:noWrap/>
            <w:vAlign w:val="bottom"/>
          </w:tcPr>
          <w:p w:rsidR="00361F2E" w:rsidRPr="00A90470" w:rsidRDefault="00361F2E" w:rsidP="00C669FE">
            <w:pPr>
              <w:rPr>
                <w:sz w:val="16"/>
                <w:szCs w:val="16"/>
              </w:rPr>
            </w:pPr>
            <w:r w:rsidRPr="00A90470">
              <w:rPr>
                <w:sz w:val="16"/>
                <w:szCs w:val="16"/>
              </w:rPr>
              <w:t>Data: „____” ___________________20___</w:t>
            </w:r>
          </w:p>
        </w:tc>
      </w:tr>
    </w:tbl>
    <w:p w:rsidR="005F79F4" w:rsidRPr="00A90470" w:rsidRDefault="005F79F4" w:rsidP="005F79F4">
      <w:pPr>
        <w:pStyle w:val="NormalWeb"/>
        <w:tabs>
          <w:tab w:val="left" w:pos="360"/>
        </w:tabs>
        <w:ind w:firstLine="0"/>
        <w:jc w:val="center"/>
        <w:rPr>
          <w:b/>
          <w:lang w:val="ro-RO"/>
        </w:rPr>
      </w:pPr>
    </w:p>
    <w:p w:rsidR="005F79F4" w:rsidRPr="00A90470" w:rsidRDefault="005F79F4" w:rsidP="005F79F4">
      <w:pPr>
        <w:pStyle w:val="NormalWeb"/>
        <w:tabs>
          <w:tab w:val="left" w:pos="360"/>
        </w:tabs>
        <w:ind w:firstLine="0"/>
        <w:jc w:val="center"/>
        <w:rPr>
          <w:b/>
          <w:lang w:val="ro-RO"/>
        </w:rPr>
      </w:pPr>
    </w:p>
    <w:p w:rsidR="005F79F4" w:rsidRPr="00A90470" w:rsidRDefault="005F79F4" w:rsidP="005F79F4">
      <w:pPr>
        <w:pStyle w:val="NormalWeb"/>
        <w:tabs>
          <w:tab w:val="left" w:pos="360"/>
        </w:tabs>
        <w:ind w:firstLine="0"/>
        <w:jc w:val="center"/>
        <w:rPr>
          <w:b/>
          <w:lang w:val="ro-RO"/>
        </w:rPr>
      </w:pPr>
    </w:p>
    <w:p w:rsidR="00A930B9" w:rsidRPr="00A90470" w:rsidRDefault="00A930B9" w:rsidP="005F79F4">
      <w:pPr>
        <w:pStyle w:val="NormalWeb"/>
        <w:tabs>
          <w:tab w:val="left" w:pos="360"/>
        </w:tabs>
        <w:ind w:firstLine="0"/>
        <w:jc w:val="center"/>
        <w:rPr>
          <w:b/>
          <w:lang w:val="ro-RO"/>
        </w:rPr>
      </w:pPr>
    </w:p>
    <w:p w:rsidR="00A930B9" w:rsidRPr="00A90470" w:rsidRDefault="00A930B9" w:rsidP="005F79F4">
      <w:pPr>
        <w:pStyle w:val="NormalWeb"/>
        <w:tabs>
          <w:tab w:val="left" w:pos="360"/>
        </w:tabs>
        <w:ind w:firstLine="0"/>
        <w:jc w:val="center"/>
        <w:rPr>
          <w:b/>
          <w:lang w:val="ro-RO"/>
        </w:rPr>
      </w:pPr>
    </w:p>
    <w:p w:rsidR="00A930B9" w:rsidRPr="00A90470" w:rsidRDefault="00A930B9" w:rsidP="005F79F4">
      <w:pPr>
        <w:pStyle w:val="NormalWeb"/>
        <w:tabs>
          <w:tab w:val="left" w:pos="360"/>
        </w:tabs>
        <w:ind w:firstLine="0"/>
        <w:jc w:val="center"/>
        <w:rPr>
          <w:b/>
          <w:lang w:val="ro-RO"/>
        </w:rPr>
      </w:pPr>
    </w:p>
    <w:p w:rsidR="00361F2E" w:rsidRPr="00A90470" w:rsidRDefault="00361F2E" w:rsidP="005F79F4">
      <w:pPr>
        <w:pStyle w:val="NormalWeb"/>
        <w:tabs>
          <w:tab w:val="left" w:pos="360"/>
        </w:tabs>
        <w:ind w:firstLine="0"/>
        <w:jc w:val="center"/>
        <w:rPr>
          <w:b/>
          <w:lang w:val="ro-RO"/>
        </w:rPr>
      </w:pPr>
    </w:p>
    <w:p w:rsidR="00361F2E" w:rsidRPr="00A90470" w:rsidRDefault="00361F2E" w:rsidP="005F79F4">
      <w:pPr>
        <w:pStyle w:val="NormalWeb"/>
        <w:tabs>
          <w:tab w:val="left" w:pos="360"/>
        </w:tabs>
        <w:ind w:firstLine="0"/>
        <w:jc w:val="center"/>
        <w:rPr>
          <w:b/>
          <w:lang w:val="ro-RO"/>
        </w:rPr>
      </w:pPr>
    </w:p>
    <w:p w:rsidR="00361F2E" w:rsidRPr="00A90470" w:rsidRDefault="00361F2E" w:rsidP="005F79F4">
      <w:pPr>
        <w:pStyle w:val="NormalWeb"/>
        <w:tabs>
          <w:tab w:val="left" w:pos="360"/>
        </w:tabs>
        <w:ind w:firstLine="0"/>
        <w:jc w:val="center"/>
        <w:rPr>
          <w:b/>
          <w:lang w:val="ro-RO"/>
        </w:rPr>
      </w:pPr>
    </w:p>
    <w:p w:rsidR="00361F2E" w:rsidRPr="00A90470" w:rsidRDefault="00361F2E" w:rsidP="005F79F4">
      <w:pPr>
        <w:pStyle w:val="NormalWeb"/>
        <w:tabs>
          <w:tab w:val="left" w:pos="360"/>
        </w:tabs>
        <w:ind w:firstLine="0"/>
        <w:jc w:val="center"/>
        <w:rPr>
          <w:b/>
          <w:lang w:val="ro-RO"/>
        </w:rPr>
      </w:pPr>
    </w:p>
    <w:p w:rsidR="00361F2E" w:rsidRPr="00A90470" w:rsidRDefault="00361F2E" w:rsidP="005F79F4">
      <w:pPr>
        <w:pStyle w:val="NormalWeb"/>
        <w:tabs>
          <w:tab w:val="left" w:pos="360"/>
        </w:tabs>
        <w:ind w:firstLine="0"/>
        <w:jc w:val="center"/>
        <w:rPr>
          <w:b/>
          <w:lang w:val="ro-RO"/>
        </w:rPr>
      </w:pPr>
    </w:p>
    <w:p w:rsidR="005F79F4" w:rsidRPr="00A90470" w:rsidRDefault="005F79F4" w:rsidP="005F79F4">
      <w:pPr>
        <w:pStyle w:val="NormalWeb"/>
        <w:tabs>
          <w:tab w:val="left" w:pos="360"/>
        </w:tabs>
        <w:ind w:firstLine="0"/>
        <w:jc w:val="center"/>
        <w:rPr>
          <w:b/>
          <w:lang w:val="ro-RO"/>
        </w:rPr>
      </w:pPr>
    </w:p>
    <w:p w:rsidR="00791396" w:rsidRPr="00A90470" w:rsidRDefault="00791396" w:rsidP="005F79F4">
      <w:pPr>
        <w:pStyle w:val="NormalWeb"/>
        <w:tabs>
          <w:tab w:val="left" w:pos="360"/>
        </w:tabs>
        <w:ind w:firstLine="0"/>
        <w:jc w:val="center"/>
        <w:rPr>
          <w:b/>
          <w:lang w:val="ro-RO"/>
        </w:rPr>
      </w:pPr>
    </w:p>
    <w:p w:rsidR="005F79F4" w:rsidRPr="00A90470" w:rsidRDefault="005F79F4" w:rsidP="005F79F4">
      <w:pPr>
        <w:jc w:val="right"/>
        <w:rPr>
          <w:b/>
          <w:sz w:val="16"/>
          <w:szCs w:val="16"/>
        </w:rPr>
      </w:pPr>
      <w:r w:rsidRPr="00A90470">
        <w:rPr>
          <w:b/>
          <w:sz w:val="16"/>
          <w:szCs w:val="16"/>
        </w:rPr>
        <w:t xml:space="preserve">Anexa nr. </w:t>
      </w:r>
      <w:r w:rsidR="00A723EB" w:rsidRPr="00A90470">
        <w:rPr>
          <w:b/>
          <w:sz w:val="16"/>
          <w:szCs w:val="16"/>
        </w:rPr>
        <w:t>4</w:t>
      </w:r>
    </w:p>
    <w:p w:rsidR="00514623" w:rsidRPr="00A90470" w:rsidRDefault="00514623" w:rsidP="00157153">
      <w:pPr>
        <w:jc w:val="right"/>
        <w:rPr>
          <w:b/>
          <w:sz w:val="16"/>
          <w:szCs w:val="16"/>
        </w:rPr>
      </w:pPr>
      <w:r w:rsidRPr="00A90470">
        <w:rPr>
          <w:b/>
          <w:sz w:val="16"/>
          <w:szCs w:val="16"/>
        </w:rPr>
        <w:t>la Instrucţiunea</w:t>
      </w:r>
      <w:r>
        <w:rPr>
          <w:b/>
          <w:sz w:val="16"/>
          <w:szCs w:val="16"/>
        </w:rPr>
        <w:t xml:space="preserve"> </w:t>
      </w:r>
      <w:r w:rsidRPr="00A90470">
        <w:rPr>
          <w:b/>
          <w:sz w:val="16"/>
          <w:szCs w:val="16"/>
        </w:rPr>
        <w:t>cu privire la modul de executare</w:t>
      </w:r>
    </w:p>
    <w:p w:rsidR="00514623" w:rsidRPr="00A90470" w:rsidRDefault="00514623" w:rsidP="00514623">
      <w:pPr>
        <w:jc w:val="right"/>
        <w:rPr>
          <w:sz w:val="16"/>
          <w:szCs w:val="16"/>
        </w:rPr>
      </w:pPr>
      <w:r w:rsidRPr="00A90470">
        <w:rPr>
          <w:b/>
          <w:sz w:val="16"/>
          <w:szCs w:val="16"/>
        </w:rPr>
        <w:t xml:space="preserve"> a lucrărilor cadastrale la nivel de </w:t>
      </w:r>
      <w:r>
        <w:rPr>
          <w:b/>
          <w:sz w:val="16"/>
          <w:szCs w:val="16"/>
        </w:rPr>
        <w:t>clădiri</w:t>
      </w:r>
      <w:r w:rsidRPr="00A90470">
        <w:rPr>
          <w:b/>
          <w:sz w:val="16"/>
          <w:szCs w:val="16"/>
        </w:rPr>
        <w:t xml:space="preserve"> şi încăperi izolate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0"/>
      </w:tblGrid>
      <w:tr w:rsidR="005F79F4" w:rsidRPr="00A90470" w:rsidTr="00FF2DF7">
        <w:tc>
          <w:tcPr>
            <w:tcW w:w="10080" w:type="dxa"/>
            <w:tcBorders>
              <w:top w:val="nil"/>
              <w:left w:val="nil"/>
              <w:bottom w:val="single" w:sz="4" w:space="0" w:color="auto"/>
              <w:right w:val="nil"/>
            </w:tcBorders>
          </w:tcPr>
          <w:p w:rsidR="005F79F4" w:rsidRPr="00A90470" w:rsidRDefault="005F79F4" w:rsidP="00FF2DF7">
            <w:pPr>
              <w:jc w:val="center"/>
              <w:rPr>
                <w:sz w:val="28"/>
                <w:szCs w:val="28"/>
              </w:rPr>
            </w:pPr>
          </w:p>
        </w:tc>
      </w:tr>
    </w:tbl>
    <w:p w:rsidR="005F79F4" w:rsidRPr="00A90470" w:rsidRDefault="005F79F4" w:rsidP="005F79F4">
      <w:pPr>
        <w:jc w:val="center"/>
        <w:rPr>
          <w:sz w:val="16"/>
          <w:szCs w:val="16"/>
        </w:rPr>
      </w:pPr>
      <w:r w:rsidRPr="00A90470">
        <w:rPr>
          <w:sz w:val="16"/>
          <w:szCs w:val="16"/>
        </w:rPr>
        <w:t xml:space="preserve"> (Denumirea întreprinderii care a executat lucrarea)</w:t>
      </w:r>
    </w:p>
    <w:p w:rsidR="005F79F4" w:rsidRPr="00A90470" w:rsidRDefault="005F79F4" w:rsidP="005F79F4">
      <w:pPr>
        <w:jc w:val="both"/>
        <w:rPr>
          <w:b/>
          <w:szCs w:val="28"/>
        </w:rPr>
      </w:pPr>
    </w:p>
    <w:p w:rsidR="005F79F4" w:rsidRPr="00A90470" w:rsidRDefault="005F79F4" w:rsidP="005F79F4">
      <w:pPr>
        <w:jc w:val="center"/>
        <w:rPr>
          <w:b/>
          <w:szCs w:val="28"/>
        </w:rPr>
      </w:pPr>
      <w:r w:rsidRPr="00A90470">
        <w:rPr>
          <w:b/>
          <w:szCs w:val="28"/>
        </w:rPr>
        <w:t>Notă explicativă</w:t>
      </w:r>
    </w:p>
    <w:p w:rsidR="005F79F4" w:rsidRPr="00A90470" w:rsidRDefault="005F79F4" w:rsidP="005F79F4">
      <w:pPr>
        <w:jc w:val="center"/>
        <w:rPr>
          <w:b/>
          <w:szCs w:val="28"/>
        </w:rPr>
      </w:pPr>
    </w:p>
    <w:p w:rsidR="005F79F4" w:rsidRPr="00A90470" w:rsidRDefault="005F79F4" w:rsidP="004C1B59">
      <w:pPr>
        <w:pStyle w:val="PreformatatHTML"/>
        <w:numPr>
          <w:ilvl w:val="1"/>
          <w:numId w:val="9"/>
        </w:numPr>
        <w:tabs>
          <w:tab w:val="clear" w:pos="1440"/>
          <w:tab w:val="num" w:pos="540"/>
        </w:tabs>
        <w:ind w:left="540" w:firstLine="0"/>
        <w:jc w:val="both"/>
        <w:rPr>
          <w:rFonts w:ascii="Times New Roman" w:hAnsi="Times New Roman" w:cs="Times New Roman"/>
          <w:b/>
          <w:sz w:val="24"/>
          <w:szCs w:val="24"/>
          <w:lang w:val="ro-RO"/>
        </w:rPr>
      </w:pPr>
      <w:r w:rsidRPr="00A90470">
        <w:rPr>
          <w:rFonts w:ascii="Times New Roman" w:hAnsi="Times New Roman" w:cs="Times New Roman"/>
          <w:b/>
          <w:sz w:val="24"/>
          <w:szCs w:val="24"/>
          <w:lang w:val="ro-RO"/>
        </w:rPr>
        <w:t>Denumirea lucrării:</w:t>
      </w:r>
      <w:r w:rsidRPr="00A90470">
        <w:rPr>
          <w:rFonts w:ascii="Times New Roman" w:hAnsi="Times New Roman" w:cs="Times New Roman"/>
          <w:sz w:val="24"/>
          <w:szCs w:val="24"/>
          <w:lang w:val="ro-RO"/>
        </w:rPr>
        <w:t>________________________________________________________</w:t>
      </w:r>
    </w:p>
    <w:p w:rsidR="005F79F4" w:rsidRPr="00A90470" w:rsidRDefault="005F79F4" w:rsidP="005F79F4">
      <w:pPr>
        <w:pStyle w:val="PreformatatHTML"/>
        <w:ind w:left="540"/>
        <w:jc w:val="both"/>
        <w:rPr>
          <w:rFonts w:ascii="Times New Roman" w:hAnsi="Times New Roman" w:cs="Times New Roman"/>
          <w:sz w:val="16"/>
          <w:szCs w:val="16"/>
          <w:lang w:val="ro-RO"/>
        </w:rPr>
      </w:pPr>
      <w:r w:rsidRPr="00A90470">
        <w:rPr>
          <w:rFonts w:ascii="Times New Roman" w:hAnsi="Times New Roman" w:cs="Times New Roman"/>
          <w:sz w:val="16"/>
          <w:szCs w:val="16"/>
          <w:lang w:val="ro-RO"/>
        </w:rPr>
        <w:t xml:space="preserve">                                                                           (executarea lucrărilor cadastrale la nivel de teren şi/sau clădire sau încăperi izolate)</w:t>
      </w:r>
    </w:p>
    <w:p w:rsidR="005F79F4" w:rsidRPr="00A90470" w:rsidRDefault="005F79F4" w:rsidP="004C1B59">
      <w:pPr>
        <w:pStyle w:val="PreformatatHTML"/>
        <w:numPr>
          <w:ilvl w:val="1"/>
          <w:numId w:val="9"/>
        </w:numPr>
        <w:tabs>
          <w:tab w:val="clear" w:pos="1440"/>
          <w:tab w:val="num" w:pos="540"/>
        </w:tabs>
        <w:ind w:left="540" w:firstLine="0"/>
        <w:jc w:val="both"/>
        <w:rPr>
          <w:rFonts w:ascii="Times New Roman" w:hAnsi="Times New Roman" w:cs="Times New Roman"/>
          <w:b/>
          <w:sz w:val="24"/>
          <w:szCs w:val="24"/>
          <w:lang w:val="ro-RO"/>
        </w:rPr>
      </w:pPr>
      <w:r w:rsidRPr="00A90470">
        <w:rPr>
          <w:rFonts w:ascii="Times New Roman" w:hAnsi="Times New Roman" w:cs="Times New Roman"/>
          <w:b/>
          <w:sz w:val="24"/>
          <w:szCs w:val="24"/>
          <w:lang w:val="ro-RO"/>
        </w:rPr>
        <w:t>Adresa bunului imobil:</w:t>
      </w:r>
      <w:r w:rsidRPr="00A90470">
        <w:rPr>
          <w:rFonts w:ascii="Times New Roman" w:hAnsi="Times New Roman" w:cs="Times New Roman"/>
          <w:sz w:val="24"/>
          <w:szCs w:val="24"/>
          <w:lang w:val="ro-RO"/>
        </w:rPr>
        <w:t xml:space="preserve"> _____________________________________________________</w:t>
      </w:r>
    </w:p>
    <w:p w:rsidR="005F79F4" w:rsidRPr="00A90470" w:rsidRDefault="005F79F4" w:rsidP="005F79F4">
      <w:pPr>
        <w:pStyle w:val="PreformatatHTML"/>
        <w:ind w:left="540"/>
        <w:jc w:val="both"/>
        <w:rPr>
          <w:rFonts w:ascii="Times New Roman" w:hAnsi="Times New Roman" w:cs="Times New Roman"/>
          <w:sz w:val="16"/>
          <w:szCs w:val="16"/>
          <w:lang w:val="ro-RO"/>
        </w:rPr>
      </w:pPr>
      <w:r w:rsidRPr="00A90470">
        <w:rPr>
          <w:rFonts w:ascii="Times New Roman" w:hAnsi="Times New Roman" w:cs="Times New Roman"/>
          <w:sz w:val="16"/>
          <w:szCs w:val="16"/>
          <w:lang w:val="ro-RO"/>
        </w:rPr>
        <w:t xml:space="preserve">                                                                                                                      (adresa poştală a clădirii(lor))</w:t>
      </w:r>
    </w:p>
    <w:p w:rsidR="005F79F4" w:rsidRPr="00A90470" w:rsidRDefault="005F79F4" w:rsidP="004C1B59">
      <w:pPr>
        <w:pStyle w:val="PreformatatHTML"/>
        <w:numPr>
          <w:ilvl w:val="1"/>
          <w:numId w:val="9"/>
        </w:numPr>
        <w:tabs>
          <w:tab w:val="clear" w:pos="1440"/>
          <w:tab w:val="num" w:pos="540"/>
        </w:tabs>
        <w:ind w:left="540" w:firstLine="0"/>
        <w:jc w:val="both"/>
        <w:rPr>
          <w:rFonts w:ascii="Times New Roman" w:hAnsi="Times New Roman" w:cs="Times New Roman"/>
          <w:b/>
          <w:sz w:val="24"/>
          <w:szCs w:val="24"/>
          <w:lang w:val="ro-RO"/>
        </w:rPr>
      </w:pPr>
      <w:r w:rsidRPr="00A90470">
        <w:rPr>
          <w:rFonts w:ascii="Times New Roman" w:hAnsi="Times New Roman" w:cs="Times New Roman"/>
          <w:b/>
          <w:sz w:val="24"/>
          <w:szCs w:val="24"/>
          <w:lang w:val="ro-RO"/>
        </w:rPr>
        <w:t>Solicitantul lucrării:</w:t>
      </w:r>
      <w:r w:rsidRPr="00A90470">
        <w:rPr>
          <w:rFonts w:ascii="Times New Roman" w:hAnsi="Times New Roman" w:cs="Times New Roman"/>
          <w:sz w:val="24"/>
          <w:szCs w:val="24"/>
          <w:lang w:val="ro-RO"/>
        </w:rPr>
        <w:t xml:space="preserve"> ________________________________________________________</w:t>
      </w:r>
    </w:p>
    <w:p w:rsidR="005F79F4" w:rsidRPr="00A90470" w:rsidRDefault="005F79F4" w:rsidP="005F79F4">
      <w:pPr>
        <w:pStyle w:val="PreformatatHTML"/>
        <w:jc w:val="both"/>
        <w:rPr>
          <w:rFonts w:ascii="Times New Roman" w:hAnsi="Times New Roman" w:cs="Times New Roman"/>
          <w:sz w:val="16"/>
          <w:szCs w:val="16"/>
          <w:lang w:val="ro-RO"/>
        </w:rPr>
      </w:pPr>
      <w:r w:rsidRPr="00A90470">
        <w:rPr>
          <w:rFonts w:ascii="Times New Roman" w:hAnsi="Times New Roman" w:cs="Times New Roman"/>
          <w:sz w:val="16"/>
          <w:szCs w:val="16"/>
          <w:lang w:val="ro-RO"/>
        </w:rPr>
        <w:t xml:space="preserve">                                                                                          </w:t>
      </w:r>
      <w:r w:rsidRPr="00A90470">
        <w:rPr>
          <w:rFonts w:ascii="Times New Roman" w:hAnsi="Times New Roman"/>
          <w:sz w:val="16"/>
          <w:szCs w:val="16"/>
          <w:lang w:val="ro-RO"/>
        </w:rPr>
        <w:t xml:space="preserve">(numele, prenumele, patronimicul sau denumirea completă a persoanei juridice)        </w:t>
      </w:r>
    </w:p>
    <w:p w:rsidR="005F79F4" w:rsidRPr="00A90470" w:rsidRDefault="005F79F4" w:rsidP="004C1B59">
      <w:pPr>
        <w:pStyle w:val="PreformatatHTML"/>
        <w:numPr>
          <w:ilvl w:val="1"/>
          <w:numId w:val="9"/>
        </w:numPr>
        <w:tabs>
          <w:tab w:val="clear" w:pos="1440"/>
          <w:tab w:val="num" w:pos="540"/>
        </w:tabs>
        <w:ind w:left="540" w:firstLine="0"/>
        <w:jc w:val="both"/>
        <w:rPr>
          <w:rFonts w:ascii="Times New Roman" w:hAnsi="Times New Roman" w:cs="Times New Roman"/>
          <w:b/>
          <w:sz w:val="24"/>
          <w:szCs w:val="24"/>
          <w:lang w:val="ro-RO"/>
        </w:rPr>
      </w:pPr>
      <w:r w:rsidRPr="00A90470">
        <w:rPr>
          <w:rFonts w:ascii="Times New Roman" w:hAnsi="Times New Roman" w:cs="Times New Roman"/>
          <w:b/>
          <w:sz w:val="24"/>
          <w:szCs w:val="24"/>
          <w:lang w:val="ro-RO"/>
        </w:rPr>
        <w:t>Temeiul executării lucrării:</w:t>
      </w:r>
      <w:r w:rsidRPr="00A90470">
        <w:rPr>
          <w:rFonts w:ascii="Times New Roman" w:hAnsi="Times New Roman" w:cs="Times New Roman"/>
          <w:sz w:val="24"/>
          <w:szCs w:val="24"/>
          <w:lang w:val="ro-RO"/>
        </w:rPr>
        <w:t>__________________________________________________</w:t>
      </w:r>
    </w:p>
    <w:p w:rsidR="005F79F4" w:rsidRPr="00A90470" w:rsidRDefault="005F79F4" w:rsidP="005F79F4">
      <w:pPr>
        <w:pStyle w:val="Preformatat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sz w:val="16"/>
          <w:szCs w:val="16"/>
          <w:lang w:val="ro-RO"/>
        </w:rPr>
      </w:pPr>
      <w:r w:rsidRPr="00A90470">
        <w:rPr>
          <w:rFonts w:ascii="Times New Roman" w:hAnsi="Times New Roman" w:cs="Times New Roman"/>
          <w:sz w:val="16"/>
          <w:szCs w:val="16"/>
          <w:lang w:val="ro-RO"/>
        </w:rPr>
        <w:t xml:space="preserve">                                                                                                                                  (numărul cererii, contractului, data)</w:t>
      </w:r>
    </w:p>
    <w:p w:rsidR="005F79F4" w:rsidRPr="00A90470" w:rsidRDefault="005F79F4" w:rsidP="004C1B59">
      <w:pPr>
        <w:pStyle w:val="PreformatatHTML"/>
        <w:numPr>
          <w:ilvl w:val="1"/>
          <w:numId w:val="9"/>
        </w:numPr>
        <w:tabs>
          <w:tab w:val="clear" w:pos="1440"/>
          <w:tab w:val="num" w:pos="540"/>
        </w:tabs>
        <w:ind w:left="540" w:firstLine="0"/>
        <w:jc w:val="both"/>
        <w:rPr>
          <w:rFonts w:ascii="Times New Roman" w:hAnsi="Times New Roman" w:cs="Times New Roman"/>
          <w:b/>
          <w:sz w:val="24"/>
          <w:szCs w:val="24"/>
          <w:lang w:val="ro-RO"/>
        </w:rPr>
      </w:pPr>
      <w:r w:rsidRPr="00A90470">
        <w:rPr>
          <w:rFonts w:ascii="Times New Roman" w:hAnsi="Times New Roman" w:cs="Times New Roman"/>
          <w:b/>
          <w:sz w:val="24"/>
          <w:szCs w:val="24"/>
          <w:lang w:val="ro-RO"/>
        </w:rPr>
        <w:t>Scopul lucrării:</w:t>
      </w:r>
      <w:r w:rsidRPr="00A90470">
        <w:rPr>
          <w:rFonts w:ascii="Times New Roman" w:hAnsi="Times New Roman" w:cs="Times New Roman"/>
          <w:sz w:val="24"/>
          <w:szCs w:val="24"/>
          <w:lang w:val="ro-RO"/>
        </w:rPr>
        <w:t>____________________________________________________________</w:t>
      </w:r>
      <w:r w:rsidRPr="00A90470">
        <w:rPr>
          <w:rFonts w:ascii="Times New Roman" w:hAnsi="Times New Roman" w:cs="Times New Roman"/>
          <w:b/>
          <w:sz w:val="24"/>
          <w:szCs w:val="24"/>
          <w:lang w:val="ro-RO"/>
        </w:rPr>
        <w:t xml:space="preserve"> </w:t>
      </w:r>
    </w:p>
    <w:p w:rsidR="005F79F4" w:rsidRPr="00A90470" w:rsidRDefault="005F79F4" w:rsidP="005F79F4">
      <w:pPr>
        <w:pStyle w:val="PreformatatHTML"/>
        <w:ind w:left="540"/>
        <w:jc w:val="both"/>
        <w:rPr>
          <w:rFonts w:ascii="Times New Roman" w:hAnsi="Times New Roman" w:cs="Times New Roman"/>
          <w:b/>
          <w:sz w:val="16"/>
          <w:szCs w:val="16"/>
          <w:lang w:val="ro-RO"/>
        </w:rPr>
      </w:pPr>
      <w:r w:rsidRPr="00A90470">
        <w:rPr>
          <w:rFonts w:ascii="Times New Roman" w:hAnsi="Times New Roman" w:cs="Times New Roman"/>
          <w:b/>
          <w:sz w:val="16"/>
          <w:szCs w:val="16"/>
          <w:lang w:val="ro-RO"/>
        </w:rPr>
        <w:t xml:space="preserve">                            </w:t>
      </w:r>
    </w:p>
    <w:p w:rsidR="005F79F4" w:rsidRPr="00A90470" w:rsidRDefault="005F79F4" w:rsidP="004C1B59">
      <w:pPr>
        <w:pStyle w:val="PreformatatHTML"/>
        <w:numPr>
          <w:ilvl w:val="1"/>
          <w:numId w:val="9"/>
        </w:numPr>
        <w:tabs>
          <w:tab w:val="clear" w:pos="1440"/>
          <w:tab w:val="num" w:pos="540"/>
        </w:tabs>
        <w:ind w:left="540" w:firstLine="0"/>
        <w:jc w:val="both"/>
        <w:rPr>
          <w:rFonts w:ascii="Times New Roman" w:hAnsi="Times New Roman" w:cs="Times New Roman"/>
          <w:b/>
          <w:sz w:val="24"/>
          <w:szCs w:val="24"/>
          <w:lang w:val="ro-RO"/>
        </w:rPr>
      </w:pPr>
      <w:r w:rsidRPr="00A90470">
        <w:rPr>
          <w:rFonts w:ascii="Times New Roman" w:hAnsi="Times New Roman" w:cs="Times New Roman"/>
          <w:b/>
          <w:sz w:val="24"/>
          <w:lang w:val="ro-RO"/>
        </w:rPr>
        <w:t>Documentul care confirmă dreptul:</w:t>
      </w:r>
      <w:r w:rsidRPr="00A90470">
        <w:rPr>
          <w:rFonts w:ascii="Times New Roman" w:hAnsi="Times New Roman" w:cs="Times New Roman"/>
          <w:sz w:val="24"/>
          <w:lang w:val="ro-RO"/>
        </w:rPr>
        <w:t>_____________________________________________</w:t>
      </w:r>
    </w:p>
    <w:p w:rsidR="00F408F2" w:rsidRPr="00A90470" w:rsidRDefault="00F408F2" w:rsidP="00F408F2">
      <w:pPr>
        <w:pStyle w:val="Listparagraf"/>
        <w:rPr>
          <w:b/>
          <w:sz w:val="16"/>
          <w:szCs w:val="16"/>
        </w:rPr>
      </w:pPr>
    </w:p>
    <w:p w:rsidR="005F79F4" w:rsidRPr="00A90470" w:rsidRDefault="005F79F4" w:rsidP="005F79F4">
      <w:pPr>
        <w:pStyle w:val="PreformatatHTML"/>
        <w:ind w:left="540"/>
        <w:jc w:val="both"/>
        <w:rPr>
          <w:rFonts w:ascii="Times New Roman" w:hAnsi="Times New Roman" w:cs="Times New Roman"/>
          <w:b/>
          <w:sz w:val="16"/>
          <w:szCs w:val="16"/>
          <w:lang w:val="ro-RO"/>
        </w:rPr>
      </w:pPr>
    </w:p>
    <w:p w:rsidR="005F79F4" w:rsidRPr="00A90470" w:rsidRDefault="005F79F4" w:rsidP="004C1B59">
      <w:pPr>
        <w:pStyle w:val="PreformatatHTML"/>
        <w:numPr>
          <w:ilvl w:val="1"/>
          <w:numId w:val="9"/>
        </w:numPr>
        <w:tabs>
          <w:tab w:val="clear" w:pos="1440"/>
          <w:tab w:val="num" w:pos="540"/>
        </w:tabs>
        <w:ind w:left="540" w:firstLine="0"/>
        <w:jc w:val="both"/>
        <w:rPr>
          <w:rFonts w:ascii="Times New Roman" w:hAnsi="Times New Roman" w:cs="Times New Roman"/>
          <w:b/>
          <w:sz w:val="24"/>
          <w:szCs w:val="24"/>
          <w:lang w:val="ro-RO"/>
        </w:rPr>
      </w:pPr>
      <w:r w:rsidRPr="00A90470">
        <w:rPr>
          <w:rFonts w:ascii="Times New Roman" w:hAnsi="Times New Roman" w:cs="Times New Roman"/>
          <w:b/>
          <w:sz w:val="24"/>
          <w:szCs w:val="24"/>
          <w:lang w:val="ro-RO"/>
        </w:rPr>
        <w:t>Modul de folosinţă al bunului imobil:</w:t>
      </w:r>
      <w:r w:rsidRPr="00A90470">
        <w:rPr>
          <w:rFonts w:ascii="Times New Roman" w:hAnsi="Times New Roman" w:cs="Times New Roman"/>
          <w:sz w:val="24"/>
          <w:szCs w:val="24"/>
          <w:lang w:val="ro-RO"/>
        </w:rPr>
        <w:t>__________________________________________</w:t>
      </w:r>
    </w:p>
    <w:p w:rsidR="00F408F2" w:rsidRPr="00A90470" w:rsidRDefault="00F408F2" w:rsidP="00F408F2">
      <w:pPr>
        <w:pStyle w:val="Listparagraf"/>
        <w:rPr>
          <w:sz w:val="16"/>
          <w:szCs w:val="16"/>
        </w:rPr>
      </w:pPr>
    </w:p>
    <w:p w:rsidR="005F79F4" w:rsidRPr="00A90470" w:rsidRDefault="005F79F4" w:rsidP="005F79F4">
      <w:pPr>
        <w:pStyle w:val="PreformatatHTML"/>
        <w:ind w:left="540"/>
        <w:jc w:val="both"/>
        <w:rPr>
          <w:rFonts w:ascii="Times New Roman" w:hAnsi="Times New Roman" w:cs="Times New Roman"/>
          <w:b/>
          <w:sz w:val="16"/>
          <w:szCs w:val="16"/>
          <w:lang w:val="ro-RO"/>
        </w:rPr>
      </w:pPr>
      <w:r w:rsidRPr="00A90470">
        <w:rPr>
          <w:rFonts w:ascii="Times New Roman" w:hAnsi="Times New Roman" w:cs="Times New Roman"/>
          <w:sz w:val="16"/>
          <w:szCs w:val="16"/>
          <w:lang w:val="ro-RO"/>
        </w:rPr>
        <w:t xml:space="preserve">                                                                                                                                                                    </w:t>
      </w:r>
    </w:p>
    <w:p w:rsidR="005F79F4" w:rsidRPr="00A90470" w:rsidRDefault="005F79F4" w:rsidP="004C1B59">
      <w:pPr>
        <w:pStyle w:val="PreformatatHTML"/>
        <w:numPr>
          <w:ilvl w:val="1"/>
          <w:numId w:val="9"/>
        </w:numPr>
        <w:tabs>
          <w:tab w:val="clear" w:pos="1440"/>
          <w:tab w:val="num" w:pos="540"/>
        </w:tabs>
        <w:ind w:left="540" w:firstLine="0"/>
        <w:jc w:val="both"/>
        <w:rPr>
          <w:rFonts w:ascii="Times New Roman" w:hAnsi="Times New Roman" w:cs="Times New Roman"/>
          <w:b/>
          <w:sz w:val="24"/>
          <w:szCs w:val="24"/>
          <w:lang w:val="ro-RO"/>
        </w:rPr>
      </w:pPr>
      <w:r w:rsidRPr="00A90470">
        <w:rPr>
          <w:rFonts w:ascii="Times New Roman" w:hAnsi="Times New Roman" w:cs="Times New Roman"/>
          <w:b/>
          <w:sz w:val="24"/>
          <w:lang w:val="ro-RO"/>
        </w:rPr>
        <w:t>Metodele şi aparatura folosită la măsurări:</w:t>
      </w:r>
      <w:r w:rsidRPr="00A90470">
        <w:rPr>
          <w:rFonts w:ascii="Times New Roman" w:hAnsi="Times New Roman" w:cs="Times New Roman"/>
          <w:sz w:val="24"/>
          <w:lang w:val="ro-RO"/>
        </w:rPr>
        <w:t>_____________________________________</w:t>
      </w:r>
    </w:p>
    <w:p w:rsidR="00F408F2" w:rsidRPr="00A90470" w:rsidRDefault="00F408F2" w:rsidP="00F408F2">
      <w:pPr>
        <w:pStyle w:val="Listparagraf"/>
        <w:rPr>
          <w:b/>
        </w:rPr>
      </w:pPr>
    </w:p>
    <w:p w:rsidR="005F79F4" w:rsidRPr="00A90470" w:rsidRDefault="005F79F4" w:rsidP="004C1B59">
      <w:pPr>
        <w:pStyle w:val="PreformatatHTML"/>
        <w:numPr>
          <w:ilvl w:val="1"/>
          <w:numId w:val="9"/>
        </w:numPr>
        <w:tabs>
          <w:tab w:val="clear" w:pos="1440"/>
          <w:tab w:val="num" w:pos="540"/>
        </w:tabs>
        <w:ind w:left="540" w:firstLine="0"/>
        <w:jc w:val="both"/>
        <w:rPr>
          <w:rFonts w:ascii="Times New Roman" w:hAnsi="Times New Roman" w:cs="Times New Roman"/>
          <w:b/>
          <w:sz w:val="24"/>
          <w:szCs w:val="24"/>
          <w:lang w:val="ro-RO"/>
        </w:rPr>
      </w:pPr>
      <w:r w:rsidRPr="00A90470">
        <w:rPr>
          <w:rFonts w:ascii="Times New Roman" w:hAnsi="Times New Roman" w:cs="Times New Roman"/>
          <w:b/>
          <w:sz w:val="24"/>
          <w:szCs w:val="24"/>
          <w:lang w:val="ro-RO"/>
        </w:rPr>
        <w:t>Sistemul de coordonate:</w:t>
      </w:r>
      <w:r w:rsidRPr="00A90470">
        <w:rPr>
          <w:rFonts w:ascii="Times New Roman" w:hAnsi="Times New Roman" w:cs="Times New Roman"/>
          <w:sz w:val="24"/>
          <w:szCs w:val="24"/>
          <w:lang w:val="ro-RO"/>
        </w:rPr>
        <w:t>_____________________________________________________</w:t>
      </w:r>
      <w:r w:rsidRPr="00A90470">
        <w:rPr>
          <w:rFonts w:ascii="Times New Roman" w:hAnsi="Times New Roman" w:cs="Times New Roman"/>
          <w:vertAlign w:val="superscript"/>
          <w:lang w:val="ro-RO"/>
        </w:rPr>
        <w:t xml:space="preserve">                                                                                                                    </w:t>
      </w:r>
    </w:p>
    <w:p w:rsidR="005F79F4" w:rsidRPr="00A90470" w:rsidRDefault="005F79F4" w:rsidP="005F79F4">
      <w:pPr>
        <w:pStyle w:val="PreformatatHTML"/>
        <w:ind w:left="540"/>
        <w:jc w:val="both"/>
        <w:rPr>
          <w:rFonts w:ascii="Times New Roman" w:hAnsi="Times New Roman" w:cs="Times New Roman"/>
          <w:b/>
          <w:sz w:val="16"/>
          <w:szCs w:val="16"/>
          <w:lang w:val="ro-RO"/>
        </w:rPr>
      </w:pPr>
      <w:r w:rsidRPr="00A90470">
        <w:rPr>
          <w:rFonts w:ascii="Times New Roman" w:hAnsi="Times New Roman" w:cs="Times New Roman"/>
          <w:sz w:val="16"/>
          <w:szCs w:val="16"/>
          <w:lang w:val="ro-RO"/>
        </w:rPr>
        <w:t xml:space="preserve">                                                                                      (se indică sistemul de coordonate  MOLDREF-99)</w:t>
      </w:r>
    </w:p>
    <w:p w:rsidR="005F79F4" w:rsidRPr="00A90470" w:rsidRDefault="005F79F4" w:rsidP="004C1B59">
      <w:pPr>
        <w:pStyle w:val="PreformatatHTML"/>
        <w:numPr>
          <w:ilvl w:val="1"/>
          <w:numId w:val="9"/>
        </w:numPr>
        <w:tabs>
          <w:tab w:val="clear" w:pos="1440"/>
          <w:tab w:val="num" w:pos="540"/>
        </w:tabs>
        <w:ind w:left="540" w:firstLine="0"/>
        <w:jc w:val="both"/>
        <w:rPr>
          <w:rFonts w:ascii="Times New Roman" w:hAnsi="Times New Roman" w:cs="Times New Roman"/>
          <w:b/>
          <w:sz w:val="24"/>
          <w:szCs w:val="24"/>
          <w:lang w:val="ro-RO"/>
        </w:rPr>
      </w:pPr>
      <w:r w:rsidRPr="00A90470">
        <w:rPr>
          <w:rFonts w:ascii="Times New Roman" w:hAnsi="Times New Roman" w:cs="Times New Roman"/>
          <w:b/>
          <w:sz w:val="24"/>
          <w:szCs w:val="24"/>
          <w:lang w:val="ro-RO"/>
        </w:rPr>
        <w:t xml:space="preserve">Punctele geodezice de sprijin vechi folosite: </w:t>
      </w:r>
      <w:r w:rsidRPr="00A90470">
        <w:rPr>
          <w:rFonts w:ascii="Times New Roman" w:hAnsi="Times New Roman" w:cs="Times New Roman"/>
          <w:sz w:val="24"/>
          <w:szCs w:val="24"/>
          <w:lang w:val="ro-RO"/>
        </w:rPr>
        <w:t>____________________________________</w:t>
      </w:r>
    </w:p>
    <w:p w:rsidR="005F79F4" w:rsidRPr="00A90470" w:rsidRDefault="005F79F4" w:rsidP="005F79F4">
      <w:pPr>
        <w:pStyle w:val="PreformatatHTML"/>
        <w:jc w:val="both"/>
        <w:rPr>
          <w:rFonts w:ascii="Times New Roman" w:hAnsi="Times New Roman" w:cs="Times New Roman"/>
          <w:b/>
          <w:sz w:val="24"/>
          <w:szCs w:val="24"/>
          <w:lang w:val="ro-RO"/>
        </w:rPr>
      </w:pPr>
      <w:r w:rsidRPr="00A90470">
        <w:rPr>
          <w:rFonts w:ascii="Times New Roman" w:hAnsi="Times New Roman" w:cs="Times New Roman"/>
          <w:sz w:val="16"/>
          <w:szCs w:val="16"/>
          <w:lang w:val="ro-RO"/>
        </w:rPr>
        <w:t xml:space="preserve">                                                                                                                                                               (se descriu punctele folosite şi starea acestora)</w:t>
      </w:r>
    </w:p>
    <w:p w:rsidR="005F79F4" w:rsidRPr="00A90470" w:rsidRDefault="005F79F4" w:rsidP="005F79F4">
      <w:pPr>
        <w:pStyle w:val="PreformatatHTML"/>
        <w:ind w:left="540"/>
        <w:jc w:val="both"/>
        <w:rPr>
          <w:rFonts w:ascii="Times New Roman" w:hAnsi="Times New Roman" w:cs="Times New Roman"/>
          <w:b/>
          <w:sz w:val="16"/>
          <w:szCs w:val="16"/>
          <w:lang w:val="ro-RO"/>
        </w:rPr>
      </w:pPr>
    </w:p>
    <w:p w:rsidR="005F79F4" w:rsidRPr="00A90470" w:rsidRDefault="005F79F4" w:rsidP="004C1B59">
      <w:pPr>
        <w:pStyle w:val="PreformatatHTML"/>
        <w:numPr>
          <w:ilvl w:val="1"/>
          <w:numId w:val="9"/>
        </w:numPr>
        <w:tabs>
          <w:tab w:val="clear" w:pos="1440"/>
          <w:tab w:val="num" w:pos="540"/>
        </w:tabs>
        <w:ind w:left="540" w:firstLine="0"/>
        <w:jc w:val="both"/>
        <w:rPr>
          <w:rFonts w:ascii="Times New Roman" w:hAnsi="Times New Roman" w:cs="Times New Roman"/>
          <w:b/>
          <w:sz w:val="24"/>
          <w:szCs w:val="24"/>
          <w:lang w:val="ro-RO"/>
        </w:rPr>
      </w:pPr>
      <w:r w:rsidRPr="00A90470">
        <w:rPr>
          <w:rFonts w:ascii="Times New Roman" w:hAnsi="Times New Roman" w:cs="Times New Roman"/>
          <w:b/>
          <w:sz w:val="24"/>
          <w:szCs w:val="24"/>
          <w:lang w:val="ro-RO"/>
        </w:rPr>
        <w:t>Data efectuării măsurărilor cadastrale: ________________________________________</w:t>
      </w:r>
    </w:p>
    <w:p w:rsidR="005F79F4" w:rsidRPr="00A90470" w:rsidRDefault="005F79F4" w:rsidP="005F79F4">
      <w:pPr>
        <w:pStyle w:val="PreformatatHTML"/>
        <w:ind w:left="540"/>
        <w:jc w:val="both"/>
        <w:rPr>
          <w:rFonts w:ascii="Times New Roman" w:hAnsi="Times New Roman" w:cs="Times New Roman"/>
          <w:b/>
          <w:sz w:val="16"/>
          <w:szCs w:val="16"/>
          <w:lang w:val="ro-RO"/>
        </w:rPr>
      </w:pPr>
    </w:p>
    <w:p w:rsidR="005F79F4" w:rsidRPr="00A90470" w:rsidRDefault="005F79F4" w:rsidP="004C1B59">
      <w:pPr>
        <w:pStyle w:val="PreformatatHTML"/>
        <w:numPr>
          <w:ilvl w:val="1"/>
          <w:numId w:val="9"/>
        </w:numPr>
        <w:tabs>
          <w:tab w:val="clear" w:pos="1440"/>
          <w:tab w:val="num" w:pos="540"/>
        </w:tabs>
        <w:ind w:left="540" w:firstLine="0"/>
        <w:jc w:val="both"/>
        <w:rPr>
          <w:rFonts w:ascii="Times New Roman" w:hAnsi="Times New Roman" w:cs="Times New Roman"/>
          <w:b/>
          <w:sz w:val="24"/>
          <w:szCs w:val="24"/>
          <w:lang w:val="ro-RO"/>
        </w:rPr>
      </w:pPr>
      <w:r w:rsidRPr="00A90470">
        <w:rPr>
          <w:rFonts w:ascii="Times New Roman" w:hAnsi="Times New Roman" w:cs="Times New Roman"/>
          <w:b/>
          <w:sz w:val="24"/>
          <w:szCs w:val="24"/>
          <w:lang w:val="ro-RO"/>
        </w:rPr>
        <w:t>Executantul lucrărilor:</w:t>
      </w:r>
      <w:r w:rsidRPr="00A90470">
        <w:rPr>
          <w:rFonts w:ascii="Times New Roman" w:hAnsi="Times New Roman" w:cs="Times New Roman"/>
          <w:sz w:val="24"/>
          <w:szCs w:val="24"/>
          <w:lang w:val="ro-RO"/>
        </w:rPr>
        <w:t xml:space="preserve"> _____________________________________________________</w:t>
      </w:r>
    </w:p>
    <w:p w:rsidR="005F79F4" w:rsidRPr="00A90470" w:rsidRDefault="005F79F4" w:rsidP="005F79F4">
      <w:pPr>
        <w:pStyle w:val="PreformatatHTML"/>
        <w:ind w:left="540"/>
        <w:jc w:val="both"/>
        <w:rPr>
          <w:rFonts w:ascii="Times New Roman" w:hAnsi="Times New Roman" w:cs="Times New Roman"/>
          <w:b/>
          <w:sz w:val="16"/>
          <w:szCs w:val="16"/>
          <w:lang w:val="ro-RO"/>
        </w:rPr>
      </w:pPr>
      <w:r w:rsidRPr="00A90470">
        <w:rPr>
          <w:rFonts w:ascii="Times New Roman" w:hAnsi="Times New Roman" w:cs="Times New Roman"/>
          <w:sz w:val="16"/>
          <w:szCs w:val="16"/>
          <w:lang w:val="ro-RO"/>
        </w:rPr>
        <w:t xml:space="preserve">                                                                                                                    ( numele, prenumele, funcţia semnătura )                           </w:t>
      </w:r>
    </w:p>
    <w:p w:rsidR="005F79F4" w:rsidRPr="00A90470" w:rsidRDefault="005F79F4" w:rsidP="005F79F4">
      <w:pPr>
        <w:pStyle w:val="PreformatatHTML"/>
        <w:ind w:left="540"/>
        <w:jc w:val="both"/>
        <w:rPr>
          <w:rFonts w:ascii="Times New Roman" w:hAnsi="Times New Roman" w:cs="Times New Roman"/>
          <w:b/>
          <w:sz w:val="16"/>
          <w:szCs w:val="16"/>
          <w:lang w:val="ro-RO"/>
        </w:rPr>
      </w:pPr>
    </w:p>
    <w:p w:rsidR="005F79F4" w:rsidRPr="00A90470" w:rsidRDefault="005F79F4" w:rsidP="004C1B59">
      <w:pPr>
        <w:pStyle w:val="PreformatatHTML"/>
        <w:numPr>
          <w:ilvl w:val="1"/>
          <w:numId w:val="9"/>
        </w:numPr>
        <w:pBdr>
          <w:bottom w:val="single" w:sz="12" w:space="1" w:color="auto"/>
        </w:pBdr>
        <w:tabs>
          <w:tab w:val="clear" w:pos="1440"/>
          <w:tab w:val="num" w:pos="540"/>
        </w:tabs>
        <w:ind w:left="540" w:firstLine="0"/>
        <w:jc w:val="both"/>
        <w:rPr>
          <w:rFonts w:ascii="Times New Roman" w:hAnsi="Times New Roman" w:cs="Times New Roman"/>
          <w:sz w:val="24"/>
          <w:szCs w:val="24"/>
          <w:lang w:val="ro-RO"/>
        </w:rPr>
      </w:pPr>
      <w:r w:rsidRPr="00A90470">
        <w:rPr>
          <w:rFonts w:ascii="Times New Roman" w:hAnsi="Times New Roman" w:cs="Times New Roman"/>
          <w:b/>
          <w:sz w:val="24"/>
          <w:szCs w:val="24"/>
          <w:lang w:val="ro-RO"/>
        </w:rPr>
        <w:t xml:space="preserve">Actele eliberate beneficiarului: </w:t>
      </w:r>
      <w:r w:rsidRPr="00A90470">
        <w:rPr>
          <w:rFonts w:ascii="Times New Roman" w:hAnsi="Times New Roman" w:cs="Times New Roman"/>
          <w:sz w:val="24"/>
          <w:szCs w:val="24"/>
          <w:lang w:val="ro-RO"/>
        </w:rPr>
        <w:t>_________________________________________________</w:t>
      </w:r>
    </w:p>
    <w:p w:rsidR="007C1E3D" w:rsidRPr="00A90470" w:rsidRDefault="007C1E3D" w:rsidP="007C1E3D">
      <w:pPr>
        <w:pStyle w:val="PreformatatHTML"/>
        <w:pBdr>
          <w:bottom w:val="single" w:sz="12" w:space="1" w:color="auto"/>
        </w:pBdr>
        <w:ind w:left="540"/>
        <w:jc w:val="both"/>
        <w:rPr>
          <w:rFonts w:ascii="Times New Roman" w:hAnsi="Times New Roman" w:cs="Times New Roman"/>
          <w:sz w:val="24"/>
          <w:szCs w:val="24"/>
          <w:lang w:val="ro-RO"/>
        </w:rPr>
      </w:pPr>
    </w:p>
    <w:p w:rsidR="005F79F4" w:rsidRPr="00A90470" w:rsidRDefault="005F79F4" w:rsidP="004C1B59">
      <w:pPr>
        <w:pStyle w:val="PreformatatHTML"/>
        <w:numPr>
          <w:ilvl w:val="1"/>
          <w:numId w:val="9"/>
        </w:numPr>
        <w:tabs>
          <w:tab w:val="clear" w:pos="1440"/>
          <w:tab w:val="num" w:pos="540"/>
        </w:tabs>
        <w:ind w:left="540" w:firstLine="0"/>
        <w:jc w:val="both"/>
        <w:rPr>
          <w:rFonts w:ascii="Times New Roman" w:hAnsi="Times New Roman" w:cs="Times New Roman"/>
          <w:b/>
          <w:sz w:val="24"/>
          <w:szCs w:val="24"/>
          <w:lang w:val="ro-RO"/>
        </w:rPr>
      </w:pPr>
      <w:r w:rsidRPr="00A90470">
        <w:rPr>
          <w:rFonts w:ascii="Times New Roman" w:hAnsi="Times New Roman" w:cs="Times New Roman"/>
          <w:b/>
          <w:sz w:val="24"/>
          <w:szCs w:val="24"/>
          <w:lang w:val="ro-RO"/>
        </w:rPr>
        <w:t>Notă de verificare internă a lucrării executate:</w:t>
      </w:r>
      <w:r w:rsidRPr="00A90470">
        <w:rPr>
          <w:rFonts w:ascii="Times New Roman" w:hAnsi="Times New Roman" w:cs="Times New Roman"/>
          <w:sz w:val="24"/>
          <w:szCs w:val="24"/>
          <w:lang w:val="ro-RO"/>
        </w:rPr>
        <w:t xml:space="preserve"> Prin prezenta, eu  __________________, </w:t>
      </w:r>
    </w:p>
    <w:p w:rsidR="005F79F4" w:rsidRPr="00A90470" w:rsidRDefault="005F79F4" w:rsidP="005F79F4">
      <w:pPr>
        <w:pStyle w:val="PreformatatHTML"/>
        <w:jc w:val="both"/>
        <w:rPr>
          <w:rFonts w:ascii="Times New Roman" w:hAnsi="Times New Roman" w:cs="Times New Roman"/>
          <w:sz w:val="24"/>
          <w:szCs w:val="24"/>
          <w:lang w:val="ro-RO"/>
        </w:rPr>
      </w:pPr>
      <w:r w:rsidRPr="00A90470">
        <w:rPr>
          <w:rFonts w:ascii="Times New Roman" w:hAnsi="Times New Roman" w:cs="Times New Roman"/>
          <w:sz w:val="16"/>
          <w:szCs w:val="16"/>
          <w:lang w:val="ro-RO"/>
        </w:rPr>
        <w:t xml:space="preserve">                                                                                                                                                                                     (numele,  prenumele)</w:t>
      </w:r>
    </w:p>
    <w:p w:rsidR="005F79F4" w:rsidRPr="00A90470" w:rsidRDefault="005F79F4" w:rsidP="005F79F4">
      <w:pPr>
        <w:pStyle w:val="PreformatatHTML"/>
        <w:ind w:left="540"/>
        <w:jc w:val="both"/>
        <w:rPr>
          <w:rFonts w:ascii="Times New Roman" w:hAnsi="Times New Roman" w:cs="Times New Roman"/>
          <w:b/>
          <w:sz w:val="24"/>
          <w:szCs w:val="24"/>
          <w:lang w:val="ro-RO"/>
        </w:rPr>
      </w:pPr>
      <w:r w:rsidRPr="00A90470">
        <w:rPr>
          <w:rFonts w:ascii="Times New Roman" w:hAnsi="Times New Roman" w:cs="Times New Roman"/>
          <w:sz w:val="24"/>
          <w:szCs w:val="24"/>
          <w:lang w:val="ro-RO"/>
        </w:rPr>
        <w:t xml:space="preserve">responsabil de verificarea internă a calităţii lucrărilor cadastrale, confirm faptul că lucrarea cadastrală este executată în volum complet şi corespunde cerinţelor de calitate, stabilite de normativele tehnice în vigoare. </w:t>
      </w:r>
    </w:p>
    <w:p w:rsidR="005F79F4" w:rsidRPr="00A90470" w:rsidRDefault="005F79F4" w:rsidP="005F79F4"/>
    <w:p w:rsidR="005F79F4" w:rsidRPr="00A90470" w:rsidRDefault="005F79F4" w:rsidP="005F79F4">
      <w:pPr>
        <w:ind w:firstLine="540"/>
        <w:rPr>
          <w:b/>
        </w:rPr>
      </w:pPr>
      <w:r w:rsidRPr="00A90470">
        <w:rPr>
          <w:b/>
        </w:rPr>
        <w:t>Responsabil de verificarea calităţii</w:t>
      </w:r>
    </w:p>
    <w:p w:rsidR="005F79F4" w:rsidRPr="00A90470" w:rsidRDefault="005F79F4" w:rsidP="005F79F4">
      <w:pPr>
        <w:ind w:firstLine="540"/>
      </w:pPr>
      <w:r w:rsidRPr="00A90470">
        <w:rPr>
          <w:b/>
        </w:rPr>
        <w:t>lucrărilor cadastrale</w:t>
      </w:r>
      <w:r w:rsidRPr="00A90470">
        <w:t xml:space="preserve">                                           ______________      ______________ </w:t>
      </w:r>
    </w:p>
    <w:p w:rsidR="005F79F4" w:rsidRPr="00A90470" w:rsidRDefault="005F79F4" w:rsidP="005F79F4">
      <w:pPr>
        <w:ind w:firstLine="540"/>
        <w:rPr>
          <w:sz w:val="16"/>
          <w:szCs w:val="16"/>
        </w:rPr>
      </w:pPr>
      <w:r w:rsidRPr="00A90470">
        <w:rPr>
          <w:sz w:val="16"/>
          <w:szCs w:val="16"/>
        </w:rPr>
        <w:tab/>
      </w:r>
      <w:r w:rsidRPr="00A90470">
        <w:rPr>
          <w:sz w:val="16"/>
          <w:szCs w:val="16"/>
        </w:rPr>
        <w:tab/>
      </w:r>
      <w:r w:rsidRPr="00A90470">
        <w:rPr>
          <w:sz w:val="16"/>
          <w:szCs w:val="16"/>
        </w:rPr>
        <w:tab/>
      </w:r>
      <w:r w:rsidRPr="00A90470">
        <w:rPr>
          <w:sz w:val="16"/>
          <w:szCs w:val="16"/>
        </w:rPr>
        <w:tab/>
      </w:r>
      <w:r w:rsidRPr="00A90470">
        <w:rPr>
          <w:sz w:val="16"/>
          <w:szCs w:val="16"/>
        </w:rPr>
        <w:tab/>
      </w:r>
      <w:r w:rsidRPr="00A90470">
        <w:rPr>
          <w:sz w:val="16"/>
          <w:szCs w:val="16"/>
        </w:rPr>
        <w:tab/>
      </w:r>
      <w:r w:rsidRPr="00A90470">
        <w:rPr>
          <w:sz w:val="16"/>
          <w:szCs w:val="16"/>
        </w:rPr>
        <w:tab/>
        <w:t xml:space="preserve">                     (data)                                    (semnătura)</w:t>
      </w:r>
    </w:p>
    <w:p w:rsidR="005F79F4" w:rsidRPr="00A90470" w:rsidRDefault="005F79F4" w:rsidP="005F79F4">
      <w:pPr>
        <w:pStyle w:val="NormalWeb"/>
        <w:ind w:firstLine="0"/>
        <w:rPr>
          <w:i/>
          <w:lang w:val="ro-RO"/>
        </w:rPr>
      </w:pPr>
    </w:p>
    <w:p w:rsidR="005F79F4" w:rsidRPr="00A90470" w:rsidRDefault="005F79F4" w:rsidP="005F79F4">
      <w:pPr>
        <w:pStyle w:val="NormalWeb"/>
        <w:ind w:left="568" w:firstLine="0"/>
        <w:rPr>
          <w:i/>
          <w:lang w:val="ro-RO"/>
        </w:rPr>
      </w:pPr>
    </w:p>
    <w:p w:rsidR="005F79F4" w:rsidRPr="00A90470" w:rsidRDefault="005F79F4" w:rsidP="005F79F4">
      <w:pPr>
        <w:pStyle w:val="NormalWeb"/>
        <w:ind w:left="568" w:firstLine="0"/>
        <w:rPr>
          <w:i/>
          <w:lang w:val="ro-RO"/>
        </w:rPr>
      </w:pPr>
    </w:p>
    <w:p w:rsidR="005F79F4" w:rsidRPr="00A90470" w:rsidRDefault="005F79F4" w:rsidP="005F79F4">
      <w:pPr>
        <w:pStyle w:val="NormalWeb"/>
        <w:ind w:left="568" w:firstLine="0"/>
        <w:rPr>
          <w:i/>
          <w:lang w:val="ro-RO"/>
        </w:rPr>
      </w:pPr>
    </w:p>
    <w:p w:rsidR="005F79F4" w:rsidRPr="00A90470" w:rsidRDefault="005F79F4" w:rsidP="005F79F4">
      <w:pPr>
        <w:pStyle w:val="NormalWeb"/>
        <w:ind w:left="568" w:firstLine="0"/>
        <w:rPr>
          <w:i/>
          <w:lang w:val="ro-RO"/>
        </w:rPr>
      </w:pPr>
    </w:p>
    <w:p w:rsidR="005F79F4" w:rsidRPr="00A90470" w:rsidRDefault="005F79F4" w:rsidP="005F79F4">
      <w:pPr>
        <w:pStyle w:val="NormalWeb"/>
        <w:ind w:left="568" w:firstLine="0"/>
        <w:rPr>
          <w:i/>
          <w:lang w:val="ro-RO"/>
        </w:rPr>
      </w:pPr>
    </w:p>
    <w:p w:rsidR="005F79F4" w:rsidRPr="00A90470" w:rsidRDefault="005F79F4" w:rsidP="005F79F4">
      <w:pPr>
        <w:pStyle w:val="NormalWeb"/>
        <w:ind w:left="568" w:firstLine="0"/>
        <w:rPr>
          <w:i/>
          <w:lang w:val="ro-RO"/>
        </w:rPr>
      </w:pPr>
    </w:p>
    <w:p w:rsidR="005F79F4" w:rsidRPr="00A90470" w:rsidRDefault="005F79F4" w:rsidP="005F79F4">
      <w:pPr>
        <w:pStyle w:val="NormalWeb"/>
        <w:ind w:left="568" w:firstLine="0"/>
        <w:rPr>
          <w:i/>
          <w:lang w:val="ro-RO"/>
        </w:rPr>
      </w:pPr>
    </w:p>
    <w:p w:rsidR="005F79F4" w:rsidRPr="00A90470" w:rsidRDefault="005F79F4" w:rsidP="005F79F4">
      <w:pPr>
        <w:pStyle w:val="NormalWeb"/>
        <w:ind w:left="568" w:firstLine="0"/>
        <w:rPr>
          <w:i/>
          <w:lang w:val="ro-RO"/>
        </w:rPr>
      </w:pPr>
    </w:p>
    <w:p w:rsidR="005F79F4" w:rsidRPr="00A90470" w:rsidRDefault="005F79F4" w:rsidP="005F79F4">
      <w:pPr>
        <w:pStyle w:val="NormalWeb"/>
        <w:ind w:left="568" w:firstLine="0"/>
        <w:rPr>
          <w:i/>
          <w:lang w:val="ro-RO"/>
        </w:rPr>
      </w:pPr>
    </w:p>
    <w:p w:rsidR="005F79F4" w:rsidRPr="00A90470" w:rsidRDefault="005F79F4" w:rsidP="005F79F4">
      <w:pPr>
        <w:pStyle w:val="NormalWeb"/>
        <w:ind w:left="568" w:firstLine="0"/>
        <w:rPr>
          <w:i/>
          <w:lang w:val="ro-RO"/>
        </w:rPr>
      </w:pPr>
    </w:p>
    <w:p w:rsidR="005F79F4" w:rsidRPr="00A90470" w:rsidRDefault="005F79F4" w:rsidP="005F79F4">
      <w:pPr>
        <w:pStyle w:val="NormalWeb"/>
        <w:ind w:left="568" w:firstLine="0"/>
        <w:rPr>
          <w:i/>
          <w:lang w:val="ro-RO"/>
        </w:rPr>
      </w:pPr>
    </w:p>
    <w:p w:rsidR="00CB7850" w:rsidRPr="00A90470" w:rsidRDefault="00CB7850" w:rsidP="005F79F4">
      <w:pPr>
        <w:pStyle w:val="NormalWeb"/>
        <w:ind w:left="568" w:firstLine="0"/>
        <w:rPr>
          <w:i/>
          <w:lang w:val="ro-RO"/>
        </w:rPr>
      </w:pPr>
    </w:p>
    <w:p w:rsidR="00A930B9" w:rsidRPr="00A90470" w:rsidRDefault="00A930B9" w:rsidP="005F79F4">
      <w:pPr>
        <w:pStyle w:val="NormalWeb"/>
        <w:ind w:left="568" w:firstLine="0"/>
        <w:rPr>
          <w:i/>
          <w:lang w:val="ro-RO"/>
        </w:rPr>
      </w:pPr>
    </w:p>
    <w:p w:rsidR="00A930B9" w:rsidRPr="00A90470" w:rsidRDefault="00A930B9" w:rsidP="005F79F4">
      <w:pPr>
        <w:pStyle w:val="NormalWeb"/>
        <w:ind w:left="568" w:firstLine="0"/>
        <w:rPr>
          <w:i/>
          <w:lang w:val="ro-RO"/>
        </w:rPr>
      </w:pPr>
    </w:p>
    <w:p w:rsidR="00A930B9" w:rsidRPr="00A90470" w:rsidRDefault="00A930B9" w:rsidP="005F79F4">
      <w:pPr>
        <w:pStyle w:val="NormalWeb"/>
        <w:ind w:left="568" w:firstLine="0"/>
        <w:rPr>
          <w:i/>
          <w:lang w:val="ro-RO"/>
        </w:rPr>
      </w:pPr>
    </w:p>
    <w:p w:rsidR="00CB7850" w:rsidRPr="00A90470" w:rsidRDefault="00CB7850" w:rsidP="005F79F4">
      <w:pPr>
        <w:pStyle w:val="NormalWeb"/>
        <w:ind w:left="568" w:firstLine="0"/>
        <w:rPr>
          <w:i/>
          <w:lang w:val="ro-RO"/>
        </w:rPr>
      </w:pPr>
    </w:p>
    <w:p w:rsidR="008579F8" w:rsidRPr="00A90470" w:rsidRDefault="008579F8" w:rsidP="005F79F4">
      <w:pPr>
        <w:pStyle w:val="NormalWeb"/>
        <w:ind w:left="568" w:firstLine="0"/>
        <w:rPr>
          <w:i/>
          <w:lang w:val="ro-RO"/>
        </w:rPr>
      </w:pPr>
    </w:p>
    <w:p w:rsidR="005F79F4" w:rsidRPr="00A90470" w:rsidRDefault="005F79F4" w:rsidP="005F79F4">
      <w:pPr>
        <w:jc w:val="right"/>
        <w:rPr>
          <w:sz w:val="16"/>
          <w:szCs w:val="16"/>
        </w:rPr>
      </w:pPr>
      <w:r w:rsidRPr="00A90470">
        <w:rPr>
          <w:sz w:val="16"/>
          <w:szCs w:val="16"/>
        </w:rPr>
        <w:t xml:space="preserve">Anexa nr. </w:t>
      </w:r>
      <w:r w:rsidR="00A723EB" w:rsidRPr="00A90470">
        <w:rPr>
          <w:sz w:val="16"/>
          <w:szCs w:val="16"/>
        </w:rPr>
        <w:t>5</w:t>
      </w:r>
    </w:p>
    <w:p w:rsidR="00514623" w:rsidRPr="00A90470" w:rsidRDefault="00514623" w:rsidP="00157153">
      <w:pPr>
        <w:jc w:val="right"/>
        <w:rPr>
          <w:b/>
          <w:sz w:val="16"/>
          <w:szCs w:val="16"/>
        </w:rPr>
      </w:pPr>
      <w:r w:rsidRPr="00A90470">
        <w:rPr>
          <w:b/>
          <w:sz w:val="16"/>
          <w:szCs w:val="16"/>
        </w:rPr>
        <w:t>la Instrucţiunea</w:t>
      </w:r>
      <w:r>
        <w:rPr>
          <w:b/>
          <w:sz w:val="16"/>
          <w:szCs w:val="16"/>
        </w:rPr>
        <w:t xml:space="preserve"> </w:t>
      </w:r>
      <w:r w:rsidRPr="00A90470">
        <w:rPr>
          <w:b/>
          <w:sz w:val="16"/>
          <w:szCs w:val="16"/>
        </w:rPr>
        <w:t>cu privire la modul de executare</w:t>
      </w:r>
    </w:p>
    <w:p w:rsidR="00514623" w:rsidRPr="00A90470" w:rsidRDefault="00514623" w:rsidP="00514623">
      <w:pPr>
        <w:jc w:val="right"/>
        <w:rPr>
          <w:sz w:val="16"/>
          <w:szCs w:val="16"/>
        </w:rPr>
      </w:pPr>
      <w:r w:rsidRPr="00A90470">
        <w:rPr>
          <w:b/>
          <w:sz w:val="16"/>
          <w:szCs w:val="16"/>
        </w:rPr>
        <w:t xml:space="preserve"> a lucrărilor cadastrale la nivel de </w:t>
      </w:r>
      <w:r>
        <w:rPr>
          <w:b/>
          <w:sz w:val="16"/>
          <w:szCs w:val="16"/>
        </w:rPr>
        <w:t>clădiri</w:t>
      </w:r>
      <w:r w:rsidRPr="00A90470">
        <w:rPr>
          <w:b/>
          <w:sz w:val="16"/>
          <w:szCs w:val="16"/>
        </w:rPr>
        <w:t xml:space="preserve"> şi încăperi izolate</w:t>
      </w:r>
    </w:p>
    <w:tbl>
      <w:tblPr>
        <w:tblW w:w="1045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0"/>
        <w:gridCol w:w="1538"/>
        <w:gridCol w:w="14"/>
        <w:gridCol w:w="608"/>
        <w:gridCol w:w="720"/>
        <w:gridCol w:w="188"/>
        <w:gridCol w:w="352"/>
        <w:gridCol w:w="99"/>
        <w:gridCol w:w="261"/>
        <w:gridCol w:w="261"/>
        <w:gridCol w:w="99"/>
        <w:gridCol w:w="162"/>
        <w:gridCol w:w="18"/>
        <w:gridCol w:w="117"/>
        <w:gridCol w:w="126"/>
        <w:gridCol w:w="272"/>
        <w:gridCol w:w="140"/>
        <w:gridCol w:w="132"/>
        <w:gridCol w:w="272"/>
        <w:gridCol w:w="21"/>
        <w:gridCol w:w="77"/>
        <w:gridCol w:w="103"/>
        <w:gridCol w:w="72"/>
        <w:gridCol w:w="289"/>
        <w:gridCol w:w="315"/>
        <w:gridCol w:w="7"/>
        <w:gridCol w:w="217"/>
        <w:gridCol w:w="74"/>
        <w:gridCol w:w="466"/>
        <w:gridCol w:w="707"/>
        <w:gridCol w:w="1273"/>
      </w:tblGrid>
      <w:tr w:rsidR="005F79F4" w:rsidRPr="00A90470" w:rsidTr="00FF2DF7">
        <w:trPr>
          <w:trHeight w:val="255"/>
        </w:trPr>
        <w:tc>
          <w:tcPr>
            <w:tcW w:w="10450" w:type="dxa"/>
            <w:gridSpan w:val="31"/>
            <w:shd w:val="clear" w:color="auto" w:fill="auto"/>
            <w:noWrap/>
            <w:vAlign w:val="bottom"/>
          </w:tcPr>
          <w:p w:rsidR="005F79F4" w:rsidRPr="00A90470" w:rsidRDefault="005F79F4" w:rsidP="00FF2DF7">
            <w:pPr>
              <w:jc w:val="center"/>
              <w:rPr>
                <w:rFonts w:ascii="Arial" w:hAnsi="Arial" w:cs="Arial"/>
                <w:b/>
                <w:bCs/>
                <w:i/>
                <w:iCs/>
                <w:sz w:val="20"/>
                <w:szCs w:val="20"/>
                <w:u w:val="single"/>
              </w:rPr>
            </w:pPr>
          </w:p>
        </w:tc>
      </w:tr>
      <w:tr w:rsidR="005F79F4" w:rsidRPr="00A90470" w:rsidTr="00FF2DF7">
        <w:trPr>
          <w:trHeight w:val="195"/>
        </w:trPr>
        <w:tc>
          <w:tcPr>
            <w:tcW w:w="10450" w:type="dxa"/>
            <w:gridSpan w:val="31"/>
            <w:shd w:val="clear" w:color="auto" w:fill="auto"/>
            <w:noWrap/>
            <w:vAlign w:val="bottom"/>
          </w:tcPr>
          <w:p w:rsidR="005F79F4" w:rsidRPr="00A90470" w:rsidRDefault="005F79F4" w:rsidP="00FF2DF7">
            <w:pPr>
              <w:jc w:val="center"/>
              <w:rPr>
                <w:i/>
                <w:iCs/>
                <w:sz w:val="16"/>
                <w:szCs w:val="16"/>
              </w:rPr>
            </w:pPr>
            <w:r w:rsidRPr="00A90470">
              <w:rPr>
                <w:i/>
                <w:iCs/>
                <w:sz w:val="16"/>
                <w:szCs w:val="16"/>
              </w:rPr>
              <w:t>(Denumirea întreprinderii care a executat lucrarea)</w:t>
            </w:r>
          </w:p>
        </w:tc>
      </w:tr>
      <w:tr w:rsidR="005F79F4" w:rsidRPr="00A90470" w:rsidTr="00FF2DF7">
        <w:trPr>
          <w:trHeight w:val="230"/>
        </w:trPr>
        <w:tc>
          <w:tcPr>
            <w:tcW w:w="10450" w:type="dxa"/>
            <w:gridSpan w:val="31"/>
            <w:vMerge w:val="restart"/>
            <w:shd w:val="clear" w:color="auto" w:fill="auto"/>
            <w:noWrap/>
            <w:vAlign w:val="center"/>
          </w:tcPr>
          <w:p w:rsidR="005F79F4" w:rsidRPr="00A90470" w:rsidRDefault="005F79F4" w:rsidP="00157153">
            <w:pPr>
              <w:jc w:val="center"/>
              <w:rPr>
                <w:rFonts w:ascii="Arial" w:hAnsi="Arial" w:cs="Arial"/>
                <w:b/>
                <w:bCs/>
                <w:sz w:val="20"/>
                <w:szCs w:val="20"/>
              </w:rPr>
            </w:pPr>
            <w:r w:rsidRPr="00A90470">
              <w:rPr>
                <w:rFonts w:ascii="Arial" w:hAnsi="Arial" w:cs="Arial"/>
                <w:b/>
                <w:bCs/>
                <w:sz w:val="20"/>
                <w:szCs w:val="20"/>
              </w:rPr>
              <w:t xml:space="preserve">Fişa rezultatelor lucrărilor cadastrale la nivel de teren şi </w:t>
            </w:r>
            <w:r w:rsidRPr="00157153">
              <w:rPr>
                <w:rFonts w:ascii="Arial" w:hAnsi="Arial" w:cs="Arial"/>
                <w:b/>
                <w:bCs/>
                <w:sz w:val="20"/>
                <w:szCs w:val="20"/>
              </w:rPr>
              <w:t xml:space="preserve">clădiri </w:t>
            </w:r>
            <w:r w:rsidRPr="00A90470">
              <w:rPr>
                <w:rFonts w:ascii="Arial" w:hAnsi="Arial" w:cs="Arial"/>
                <w:b/>
                <w:bCs/>
                <w:sz w:val="20"/>
                <w:szCs w:val="20"/>
              </w:rPr>
              <w:t>accesorii</w:t>
            </w:r>
          </w:p>
        </w:tc>
      </w:tr>
      <w:tr w:rsidR="005F79F4" w:rsidRPr="00A90470" w:rsidTr="00FF2DF7">
        <w:trPr>
          <w:trHeight w:val="230"/>
        </w:trPr>
        <w:tc>
          <w:tcPr>
            <w:tcW w:w="10450" w:type="dxa"/>
            <w:gridSpan w:val="31"/>
            <w:vMerge/>
            <w:vAlign w:val="center"/>
          </w:tcPr>
          <w:p w:rsidR="005F79F4" w:rsidRPr="00A90470" w:rsidRDefault="005F79F4" w:rsidP="00FF2DF7">
            <w:pPr>
              <w:rPr>
                <w:rFonts w:ascii="Arial" w:hAnsi="Arial" w:cs="Arial"/>
                <w:b/>
                <w:bCs/>
                <w:sz w:val="20"/>
                <w:szCs w:val="20"/>
              </w:rPr>
            </w:pPr>
          </w:p>
        </w:tc>
      </w:tr>
      <w:tr w:rsidR="005F79F4" w:rsidRPr="00A90470" w:rsidTr="00FF2DF7">
        <w:trPr>
          <w:trHeight w:val="270"/>
        </w:trPr>
        <w:tc>
          <w:tcPr>
            <w:tcW w:w="10450" w:type="dxa"/>
            <w:gridSpan w:val="31"/>
            <w:shd w:val="clear" w:color="auto" w:fill="auto"/>
            <w:noWrap/>
            <w:vAlign w:val="center"/>
          </w:tcPr>
          <w:p w:rsidR="005F79F4" w:rsidRPr="00A90470" w:rsidRDefault="005F79F4" w:rsidP="00FF2DF7">
            <w:pPr>
              <w:jc w:val="center"/>
              <w:rPr>
                <w:rFonts w:ascii="Arial" w:hAnsi="Arial" w:cs="Arial"/>
                <w:b/>
                <w:bCs/>
                <w:i/>
                <w:iCs/>
                <w:sz w:val="20"/>
                <w:szCs w:val="20"/>
              </w:rPr>
            </w:pPr>
            <w:r w:rsidRPr="00A90470">
              <w:rPr>
                <w:rFonts w:ascii="Arial" w:hAnsi="Arial" w:cs="Arial"/>
                <w:b/>
                <w:bCs/>
                <w:i/>
                <w:iCs/>
                <w:sz w:val="20"/>
                <w:szCs w:val="20"/>
              </w:rPr>
              <w:t>I.DATE GENERALE DESPRE TEREN</w:t>
            </w:r>
          </w:p>
        </w:tc>
      </w:tr>
      <w:tr w:rsidR="005F79F4" w:rsidRPr="00A90470" w:rsidTr="00FF2DF7">
        <w:trPr>
          <w:trHeight w:val="270"/>
        </w:trPr>
        <w:tc>
          <w:tcPr>
            <w:tcW w:w="4518" w:type="dxa"/>
            <w:gridSpan w:val="6"/>
            <w:shd w:val="clear" w:color="auto" w:fill="auto"/>
            <w:noWrap/>
            <w:vAlign w:val="bottom"/>
          </w:tcPr>
          <w:p w:rsidR="005F79F4" w:rsidRPr="00A90470" w:rsidRDefault="005F79F4" w:rsidP="00FF2DF7">
            <w:pPr>
              <w:rPr>
                <w:rFonts w:ascii="Arial" w:hAnsi="Arial" w:cs="Arial"/>
                <w:b/>
                <w:bCs/>
                <w:i/>
                <w:iCs/>
                <w:sz w:val="20"/>
                <w:szCs w:val="20"/>
              </w:rPr>
            </w:pPr>
            <w:r w:rsidRPr="00A90470">
              <w:rPr>
                <w:rFonts w:ascii="Arial" w:hAnsi="Arial" w:cs="Arial"/>
                <w:b/>
                <w:bCs/>
                <w:i/>
                <w:iCs/>
                <w:sz w:val="20"/>
                <w:szCs w:val="20"/>
              </w:rPr>
              <w:t>1. Numărul cadastral al terenului:</w:t>
            </w:r>
          </w:p>
        </w:tc>
        <w:tc>
          <w:tcPr>
            <w:tcW w:w="451" w:type="dxa"/>
            <w:gridSpan w:val="2"/>
            <w:shd w:val="clear" w:color="auto" w:fill="auto"/>
            <w:noWrap/>
            <w:vAlign w:val="bottom"/>
          </w:tcPr>
          <w:p w:rsidR="005F79F4" w:rsidRPr="00A90470" w:rsidRDefault="005F79F4" w:rsidP="00FF2DF7">
            <w:pPr>
              <w:rPr>
                <w:rFonts w:ascii="Arial" w:hAnsi="Arial" w:cs="Arial"/>
                <w:sz w:val="16"/>
                <w:szCs w:val="16"/>
              </w:rPr>
            </w:pPr>
            <w:r w:rsidRPr="00A90470">
              <w:rPr>
                <w:rFonts w:ascii="Arial" w:hAnsi="Arial" w:cs="Arial"/>
                <w:sz w:val="16"/>
                <w:szCs w:val="16"/>
              </w:rPr>
              <w:t> </w:t>
            </w:r>
          </w:p>
        </w:tc>
        <w:tc>
          <w:tcPr>
            <w:tcW w:w="261" w:type="dxa"/>
            <w:shd w:val="clear" w:color="auto" w:fill="auto"/>
            <w:noWrap/>
            <w:vAlign w:val="bottom"/>
          </w:tcPr>
          <w:p w:rsidR="005F79F4" w:rsidRPr="00A90470" w:rsidRDefault="005F79F4" w:rsidP="00FF2DF7">
            <w:pPr>
              <w:rPr>
                <w:rFonts w:ascii="Arial" w:hAnsi="Arial" w:cs="Arial"/>
                <w:sz w:val="16"/>
                <w:szCs w:val="16"/>
              </w:rPr>
            </w:pPr>
            <w:r w:rsidRPr="00A90470">
              <w:rPr>
                <w:rFonts w:ascii="Arial" w:hAnsi="Arial" w:cs="Arial"/>
                <w:sz w:val="16"/>
                <w:szCs w:val="16"/>
              </w:rPr>
              <w:t> </w:t>
            </w:r>
          </w:p>
        </w:tc>
        <w:tc>
          <w:tcPr>
            <w:tcW w:w="261" w:type="dxa"/>
            <w:shd w:val="clear" w:color="auto" w:fill="auto"/>
            <w:noWrap/>
            <w:vAlign w:val="bottom"/>
          </w:tcPr>
          <w:p w:rsidR="005F79F4" w:rsidRPr="00A90470" w:rsidRDefault="005F79F4" w:rsidP="00FF2DF7">
            <w:pPr>
              <w:rPr>
                <w:rFonts w:ascii="Arial" w:hAnsi="Arial" w:cs="Arial"/>
                <w:sz w:val="16"/>
                <w:szCs w:val="16"/>
              </w:rPr>
            </w:pPr>
            <w:r w:rsidRPr="00A90470">
              <w:rPr>
                <w:rFonts w:ascii="Arial" w:hAnsi="Arial" w:cs="Arial"/>
                <w:sz w:val="16"/>
                <w:szCs w:val="16"/>
              </w:rPr>
              <w:t> </w:t>
            </w:r>
          </w:p>
        </w:tc>
        <w:tc>
          <w:tcPr>
            <w:tcW w:w="261" w:type="dxa"/>
            <w:gridSpan w:val="2"/>
            <w:shd w:val="clear" w:color="auto" w:fill="auto"/>
            <w:noWrap/>
            <w:vAlign w:val="bottom"/>
          </w:tcPr>
          <w:p w:rsidR="005F79F4" w:rsidRPr="00A90470" w:rsidRDefault="005F79F4" w:rsidP="00FF2DF7">
            <w:pPr>
              <w:rPr>
                <w:rFonts w:ascii="Arial" w:hAnsi="Arial" w:cs="Arial"/>
                <w:sz w:val="16"/>
                <w:szCs w:val="16"/>
              </w:rPr>
            </w:pPr>
            <w:r w:rsidRPr="00A90470">
              <w:rPr>
                <w:rFonts w:ascii="Arial" w:hAnsi="Arial" w:cs="Arial"/>
                <w:sz w:val="16"/>
                <w:szCs w:val="16"/>
              </w:rPr>
              <w:t> </w:t>
            </w:r>
          </w:p>
        </w:tc>
        <w:tc>
          <w:tcPr>
            <w:tcW w:w="261" w:type="dxa"/>
            <w:gridSpan w:val="3"/>
            <w:shd w:val="clear" w:color="auto" w:fill="auto"/>
            <w:noWrap/>
            <w:vAlign w:val="bottom"/>
          </w:tcPr>
          <w:p w:rsidR="005F79F4" w:rsidRPr="00A90470" w:rsidRDefault="005F79F4" w:rsidP="00FF2DF7">
            <w:pPr>
              <w:rPr>
                <w:rFonts w:ascii="Arial" w:hAnsi="Arial" w:cs="Arial"/>
                <w:sz w:val="16"/>
                <w:szCs w:val="16"/>
              </w:rPr>
            </w:pPr>
            <w:r w:rsidRPr="00A90470">
              <w:rPr>
                <w:rFonts w:ascii="Arial" w:hAnsi="Arial" w:cs="Arial"/>
                <w:sz w:val="16"/>
                <w:szCs w:val="16"/>
              </w:rPr>
              <w:t> </w:t>
            </w:r>
          </w:p>
        </w:tc>
        <w:tc>
          <w:tcPr>
            <w:tcW w:w="272" w:type="dxa"/>
            <w:shd w:val="clear" w:color="auto" w:fill="auto"/>
            <w:noWrap/>
            <w:vAlign w:val="bottom"/>
          </w:tcPr>
          <w:p w:rsidR="005F79F4" w:rsidRPr="00A90470" w:rsidRDefault="005F79F4" w:rsidP="00FF2DF7">
            <w:pPr>
              <w:rPr>
                <w:rFonts w:ascii="Arial" w:hAnsi="Arial" w:cs="Arial"/>
                <w:sz w:val="20"/>
                <w:szCs w:val="20"/>
              </w:rPr>
            </w:pPr>
            <w:r w:rsidRPr="00A90470">
              <w:rPr>
                <w:rFonts w:ascii="Arial" w:hAnsi="Arial" w:cs="Arial"/>
                <w:sz w:val="20"/>
                <w:szCs w:val="20"/>
              </w:rPr>
              <w:t> </w:t>
            </w:r>
          </w:p>
        </w:tc>
        <w:tc>
          <w:tcPr>
            <w:tcW w:w="272" w:type="dxa"/>
            <w:gridSpan w:val="2"/>
            <w:shd w:val="clear" w:color="auto" w:fill="auto"/>
            <w:noWrap/>
            <w:vAlign w:val="bottom"/>
          </w:tcPr>
          <w:p w:rsidR="005F79F4" w:rsidRPr="00A90470" w:rsidRDefault="005F79F4" w:rsidP="00FF2DF7">
            <w:pPr>
              <w:rPr>
                <w:rFonts w:ascii="Arial" w:hAnsi="Arial" w:cs="Arial"/>
                <w:sz w:val="20"/>
                <w:szCs w:val="20"/>
              </w:rPr>
            </w:pPr>
            <w:r w:rsidRPr="00A90470">
              <w:rPr>
                <w:rFonts w:ascii="Arial" w:hAnsi="Arial" w:cs="Arial"/>
                <w:sz w:val="20"/>
                <w:szCs w:val="20"/>
              </w:rPr>
              <w:t> </w:t>
            </w:r>
          </w:p>
        </w:tc>
        <w:tc>
          <w:tcPr>
            <w:tcW w:w="272" w:type="dxa"/>
            <w:shd w:val="clear" w:color="auto" w:fill="auto"/>
            <w:noWrap/>
            <w:vAlign w:val="bottom"/>
          </w:tcPr>
          <w:p w:rsidR="005F79F4" w:rsidRPr="00A90470" w:rsidRDefault="005F79F4" w:rsidP="00FF2DF7">
            <w:pPr>
              <w:rPr>
                <w:rFonts w:ascii="Arial" w:hAnsi="Arial" w:cs="Arial"/>
                <w:sz w:val="20"/>
                <w:szCs w:val="20"/>
              </w:rPr>
            </w:pPr>
            <w:r w:rsidRPr="00A90470">
              <w:rPr>
                <w:rFonts w:ascii="Arial" w:hAnsi="Arial" w:cs="Arial"/>
                <w:sz w:val="20"/>
                <w:szCs w:val="20"/>
              </w:rPr>
              <w:t> </w:t>
            </w:r>
          </w:p>
        </w:tc>
        <w:tc>
          <w:tcPr>
            <w:tcW w:w="273" w:type="dxa"/>
            <w:gridSpan w:val="4"/>
            <w:shd w:val="clear" w:color="auto" w:fill="auto"/>
            <w:noWrap/>
            <w:vAlign w:val="bottom"/>
          </w:tcPr>
          <w:p w:rsidR="005F79F4" w:rsidRPr="00A90470" w:rsidRDefault="005F79F4" w:rsidP="00FF2DF7">
            <w:pPr>
              <w:rPr>
                <w:rFonts w:ascii="Arial" w:hAnsi="Arial" w:cs="Arial"/>
                <w:sz w:val="20"/>
                <w:szCs w:val="20"/>
              </w:rPr>
            </w:pPr>
            <w:r w:rsidRPr="00A90470">
              <w:rPr>
                <w:rFonts w:ascii="Arial" w:hAnsi="Arial" w:cs="Arial"/>
                <w:sz w:val="20"/>
                <w:szCs w:val="20"/>
              </w:rPr>
              <w:t> </w:t>
            </w:r>
          </w:p>
        </w:tc>
        <w:tc>
          <w:tcPr>
            <w:tcW w:w="289" w:type="dxa"/>
            <w:shd w:val="clear" w:color="auto" w:fill="auto"/>
            <w:noWrap/>
            <w:vAlign w:val="bottom"/>
          </w:tcPr>
          <w:p w:rsidR="005F79F4" w:rsidRPr="00A90470" w:rsidRDefault="005F79F4" w:rsidP="00FF2DF7">
            <w:pPr>
              <w:rPr>
                <w:rFonts w:ascii="Arial" w:hAnsi="Arial" w:cs="Arial"/>
                <w:sz w:val="20"/>
                <w:szCs w:val="20"/>
              </w:rPr>
            </w:pPr>
            <w:r w:rsidRPr="00A90470">
              <w:rPr>
                <w:rFonts w:ascii="Arial" w:hAnsi="Arial" w:cs="Arial"/>
                <w:sz w:val="20"/>
                <w:szCs w:val="20"/>
              </w:rPr>
              <w:t> </w:t>
            </w:r>
          </w:p>
        </w:tc>
        <w:tc>
          <w:tcPr>
            <w:tcW w:w="315" w:type="dxa"/>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2744" w:type="dxa"/>
            <w:gridSpan w:val="6"/>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0450" w:type="dxa"/>
            <w:gridSpan w:val="31"/>
            <w:shd w:val="clear" w:color="auto" w:fill="auto"/>
            <w:noWrap/>
            <w:vAlign w:val="bottom"/>
          </w:tcPr>
          <w:p w:rsidR="005F79F4" w:rsidRPr="00A90470" w:rsidRDefault="005F79F4" w:rsidP="00FF2DF7">
            <w:pPr>
              <w:rPr>
                <w:rFonts w:ascii="Arial" w:hAnsi="Arial" w:cs="Arial"/>
                <w:b/>
                <w:bCs/>
                <w:i/>
                <w:iCs/>
                <w:sz w:val="20"/>
                <w:szCs w:val="20"/>
              </w:rPr>
            </w:pPr>
            <w:r w:rsidRPr="00A90470">
              <w:rPr>
                <w:rFonts w:ascii="Arial" w:hAnsi="Arial" w:cs="Arial"/>
                <w:b/>
                <w:bCs/>
                <w:i/>
                <w:iCs/>
                <w:sz w:val="20"/>
                <w:szCs w:val="20"/>
              </w:rPr>
              <w:t xml:space="preserve">2. Adresa bunului imobil:  </w:t>
            </w:r>
          </w:p>
        </w:tc>
      </w:tr>
      <w:tr w:rsidR="005F79F4" w:rsidRPr="00A90470" w:rsidTr="00FF2DF7">
        <w:trPr>
          <w:trHeight w:val="330"/>
        </w:trPr>
        <w:tc>
          <w:tcPr>
            <w:tcW w:w="10450" w:type="dxa"/>
            <w:gridSpan w:val="31"/>
            <w:shd w:val="clear" w:color="auto" w:fill="auto"/>
            <w:vAlign w:val="center"/>
          </w:tcPr>
          <w:p w:rsidR="005F79F4" w:rsidRPr="00A90470" w:rsidRDefault="005F79F4" w:rsidP="00FF2DF7">
            <w:pPr>
              <w:rPr>
                <w:rFonts w:ascii="Arial" w:hAnsi="Arial" w:cs="Arial"/>
                <w:b/>
                <w:bCs/>
                <w:i/>
                <w:iCs/>
                <w:sz w:val="20"/>
                <w:szCs w:val="20"/>
              </w:rPr>
            </w:pPr>
            <w:r w:rsidRPr="00A90470">
              <w:rPr>
                <w:rFonts w:ascii="Arial" w:hAnsi="Arial" w:cs="Arial"/>
                <w:b/>
                <w:bCs/>
                <w:i/>
                <w:iCs/>
                <w:sz w:val="20"/>
                <w:szCs w:val="20"/>
              </w:rPr>
              <w:t>3. Suprafaţa terenului conform documentaţiei de drept (ha):</w:t>
            </w:r>
          </w:p>
        </w:tc>
      </w:tr>
      <w:tr w:rsidR="005F79F4" w:rsidRPr="00A90470" w:rsidTr="00FF2DF7">
        <w:trPr>
          <w:trHeight w:val="255"/>
        </w:trPr>
        <w:tc>
          <w:tcPr>
            <w:tcW w:w="10450" w:type="dxa"/>
            <w:gridSpan w:val="31"/>
            <w:shd w:val="clear" w:color="auto" w:fill="auto"/>
            <w:noWrap/>
            <w:vAlign w:val="bottom"/>
          </w:tcPr>
          <w:p w:rsidR="005F79F4" w:rsidRPr="00A90470" w:rsidRDefault="005F79F4" w:rsidP="00157153">
            <w:pPr>
              <w:jc w:val="center"/>
              <w:rPr>
                <w:rFonts w:ascii="Arial" w:hAnsi="Arial" w:cs="Arial"/>
                <w:b/>
                <w:bCs/>
                <w:i/>
                <w:iCs/>
                <w:sz w:val="20"/>
                <w:szCs w:val="20"/>
              </w:rPr>
            </w:pPr>
            <w:r w:rsidRPr="00A90470">
              <w:rPr>
                <w:rFonts w:ascii="Arial" w:hAnsi="Arial" w:cs="Arial"/>
                <w:b/>
                <w:bCs/>
                <w:i/>
                <w:iCs/>
                <w:sz w:val="20"/>
                <w:szCs w:val="20"/>
              </w:rPr>
              <w:t xml:space="preserve">II. DESCRIEREA GENERALĂ A </w:t>
            </w:r>
            <w:r w:rsidRPr="00157153">
              <w:rPr>
                <w:rFonts w:ascii="Arial" w:hAnsi="Arial" w:cs="Arial"/>
                <w:b/>
                <w:bCs/>
                <w:i/>
                <w:iCs/>
                <w:sz w:val="20"/>
                <w:szCs w:val="20"/>
              </w:rPr>
              <w:t>CLĂDIRILOR</w:t>
            </w:r>
            <w:r w:rsidRPr="00A90470">
              <w:rPr>
                <w:rFonts w:ascii="Arial" w:hAnsi="Arial" w:cs="Arial"/>
                <w:b/>
                <w:bCs/>
                <w:i/>
                <w:iCs/>
                <w:sz w:val="20"/>
                <w:szCs w:val="20"/>
              </w:rPr>
              <w:t xml:space="preserve"> ACCESORII </w:t>
            </w:r>
          </w:p>
        </w:tc>
      </w:tr>
      <w:tr w:rsidR="005F79F4" w:rsidRPr="00A90470" w:rsidTr="00FF2DF7">
        <w:trPr>
          <w:trHeight w:val="1310"/>
        </w:trPr>
        <w:tc>
          <w:tcPr>
            <w:tcW w:w="1450" w:type="dxa"/>
            <w:shd w:val="clear" w:color="auto" w:fill="auto"/>
            <w:textDirection w:val="btLr"/>
            <w:vAlign w:val="center"/>
          </w:tcPr>
          <w:p w:rsidR="005F79F4" w:rsidRPr="00A90470" w:rsidRDefault="005F79F4" w:rsidP="00FF2DF7">
            <w:pPr>
              <w:jc w:val="center"/>
              <w:rPr>
                <w:sz w:val="20"/>
                <w:szCs w:val="20"/>
              </w:rPr>
            </w:pPr>
            <w:r w:rsidRPr="00A90470">
              <w:rPr>
                <w:sz w:val="20"/>
                <w:szCs w:val="20"/>
              </w:rPr>
              <w:t>Număr  cadastral</w:t>
            </w:r>
          </w:p>
        </w:tc>
        <w:tc>
          <w:tcPr>
            <w:tcW w:w="1552" w:type="dxa"/>
            <w:gridSpan w:val="2"/>
            <w:shd w:val="clear" w:color="auto" w:fill="auto"/>
            <w:noWrap/>
            <w:vAlign w:val="center"/>
          </w:tcPr>
          <w:p w:rsidR="005F79F4" w:rsidRPr="00A90470" w:rsidRDefault="005F79F4" w:rsidP="00FF2DF7">
            <w:pPr>
              <w:jc w:val="center"/>
              <w:rPr>
                <w:sz w:val="20"/>
                <w:szCs w:val="20"/>
              </w:rPr>
            </w:pPr>
            <w:r w:rsidRPr="00A90470">
              <w:rPr>
                <w:sz w:val="20"/>
                <w:szCs w:val="20"/>
              </w:rPr>
              <w:t>Modul de folosinţă</w:t>
            </w:r>
          </w:p>
        </w:tc>
        <w:tc>
          <w:tcPr>
            <w:tcW w:w="608" w:type="dxa"/>
            <w:shd w:val="clear" w:color="auto" w:fill="auto"/>
            <w:textDirection w:val="btLr"/>
            <w:vAlign w:val="center"/>
          </w:tcPr>
          <w:p w:rsidR="005F79F4" w:rsidRPr="00A90470" w:rsidRDefault="005F79F4" w:rsidP="00FF2DF7">
            <w:pPr>
              <w:jc w:val="center"/>
              <w:rPr>
                <w:sz w:val="20"/>
                <w:szCs w:val="20"/>
              </w:rPr>
            </w:pPr>
            <w:r w:rsidRPr="00A90470">
              <w:rPr>
                <w:sz w:val="20"/>
                <w:szCs w:val="20"/>
              </w:rPr>
              <w:t>Nr. nivelelor</w:t>
            </w:r>
          </w:p>
        </w:tc>
        <w:tc>
          <w:tcPr>
            <w:tcW w:w="720" w:type="dxa"/>
            <w:shd w:val="clear" w:color="auto" w:fill="auto"/>
            <w:noWrap/>
            <w:textDirection w:val="btLr"/>
            <w:vAlign w:val="center"/>
          </w:tcPr>
          <w:p w:rsidR="005F79F4" w:rsidRPr="00A90470" w:rsidRDefault="005F79F4" w:rsidP="00FF2DF7">
            <w:pPr>
              <w:jc w:val="center"/>
              <w:rPr>
                <w:sz w:val="20"/>
                <w:szCs w:val="20"/>
              </w:rPr>
            </w:pPr>
            <w:r w:rsidRPr="00A90470">
              <w:rPr>
                <w:sz w:val="20"/>
                <w:szCs w:val="20"/>
              </w:rPr>
              <w:t>lungimea</w:t>
            </w:r>
          </w:p>
        </w:tc>
        <w:tc>
          <w:tcPr>
            <w:tcW w:w="540" w:type="dxa"/>
            <w:gridSpan w:val="2"/>
            <w:shd w:val="clear" w:color="auto" w:fill="auto"/>
            <w:textDirection w:val="btLr"/>
            <w:vAlign w:val="center"/>
          </w:tcPr>
          <w:p w:rsidR="005F79F4" w:rsidRPr="00A90470" w:rsidRDefault="005F79F4" w:rsidP="00FF2DF7">
            <w:pPr>
              <w:jc w:val="center"/>
              <w:rPr>
                <w:sz w:val="20"/>
                <w:szCs w:val="20"/>
              </w:rPr>
            </w:pPr>
            <w:r w:rsidRPr="00A90470">
              <w:rPr>
                <w:sz w:val="20"/>
                <w:szCs w:val="20"/>
              </w:rPr>
              <w:t>lăţimea</w:t>
            </w:r>
          </w:p>
        </w:tc>
        <w:tc>
          <w:tcPr>
            <w:tcW w:w="720" w:type="dxa"/>
            <w:gridSpan w:val="4"/>
            <w:shd w:val="clear" w:color="auto" w:fill="auto"/>
            <w:textDirection w:val="btLr"/>
            <w:vAlign w:val="center"/>
          </w:tcPr>
          <w:p w:rsidR="005F79F4" w:rsidRPr="00A90470" w:rsidRDefault="005F79F4" w:rsidP="00FF2DF7">
            <w:pPr>
              <w:jc w:val="center"/>
              <w:rPr>
                <w:sz w:val="20"/>
                <w:szCs w:val="20"/>
              </w:rPr>
            </w:pPr>
            <w:r w:rsidRPr="00A90470">
              <w:rPr>
                <w:sz w:val="20"/>
                <w:szCs w:val="20"/>
              </w:rPr>
              <w:t>Suprafaţa la sol (m2)</w:t>
            </w:r>
          </w:p>
        </w:tc>
        <w:tc>
          <w:tcPr>
            <w:tcW w:w="695" w:type="dxa"/>
            <w:gridSpan w:val="5"/>
            <w:shd w:val="clear" w:color="auto" w:fill="auto"/>
            <w:textDirection w:val="btLr"/>
            <w:vAlign w:val="center"/>
          </w:tcPr>
          <w:p w:rsidR="005F79F4" w:rsidRPr="00A90470" w:rsidRDefault="005F79F4" w:rsidP="00FF2DF7">
            <w:pPr>
              <w:jc w:val="center"/>
              <w:rPr>
                <w:sz w:val="20"/>
                <w:szCs w:val="20"/>
              </w:rPr>
            </w:pPr>
            <w:r w:rsidRPr="00A90470">
              <w:rPr>
                <w:sz w:val="20"/>
                <w:szCs w:val="20"/>
              </w:rPr>
              <w:t>Înălţimea (m)</w:t>
            </w:r>
          </w:p>
        </w:tc>
        <w:tc>
          <w:tcPr>
            <w:tcW w:w="745" w:type="dxa"/>
            <w:gridSpan w:val="6"/>
            <w:shd w:val="clear" w:color="auto" w:fill="auto"/>
            <w:noWrap/>
            <w:textDirection w:val="btLr"/>
            <w:vAlign w:val="center"/>
          </w:tcPr>
          <w:p w:rsidR="005F79F4" w:rsidRPr="00A90470" w:rsidRDefault="005F79F4" w:rsidP="00FF2DF7">
            <w:pPr>
              <w:jc w:val="center"/>
              <w:rPr>
                <w:sz w:val="20"/>
                <w:szCs w:val="20"/>
              </w:rPr>
            </w:pPr>
            <w:r w:rsidRPr="00A90470">
              <w:rPr>
                <w:sz w:val="20"/>
                <w:szCs w:val="20"/>
              </w:rPr>
              <w:t>Volumul (m3)</w:t>
            </w:r>
          </w:p>
        </w:tc>
        <w:tc>
          <w:tcPr>
            <w:tcW w:w="683" w:type="dxa"/>
            <w:gridSpan w:val="4"/>
            <w:shd w:val="clear" w:color="auto" w:fill="auto"/>
            <w:noWrap/>
            <w:textDirection w:val="btLr"/>
            <w:vAlign w:val="center"/>
          </w:tcPr>
          <w:p w:rsidR="005F79F4" w:rsidRPr="00A90470" w:rsidRDefault="005F79F4" w:rsidP="00FF2DF7">
            <w:pPr>
              <w:jc w:val="center"/>
              <w:rPr>
                <w:sz w:val="20"/>
                <w:szCs w:val="20"/>
              </w:rPr>
            </w:pPr>
            <w:r w:rsidRPr="00A90470">
              <w:rPr>
                <w:sz w:val="20"/>
                <w:szCs w:val="20"/>
              </w:rPr>
              <w:t>Uzura (%)</w:t>
            </w:r>
          </w:p>
        </w:tc>
        <w:tc>
          <w:tcPr>
            <w:tcW w:w="757" w:type="dxa"/>
            <w:gridSpan w:val="3"/>
            <w:shd w:val="clear" w:color="auto" w:fill="auto"/>
            <w:textDirection w:val="btLr"/>
            <w:vAlign w:val="center"/>
          </w:tcPr>
          <w:p w:rsidR="005F79F4" w:rsidRPr="00A90470" w:rsidRDefault="005F79F4" w:rsidP="00FF2DF7">
            <w:pPr>
              <w:jc w:val="center"/>
              <w:rPr>
                <w:sz w:val="20"/>
                <w:szCs w:val="20"/>
              </w:rPr>
            </w:pPr>
            <w:r w:rsidRPr="00A90470">
              <w:rPr>
                <w:sz w:val="20"/>
                <w:szCs w:val="20"/>
              </w:rPr>
              <w:t>Anul construcţiei</w:t>
            </w:r>
          </w:p>
        </w:tc>
        <w:tc>
          <w:tcPr>
            <w:tcW w:w="1980" w:type="dxa"/>
            <w:gridSpan w:val="2"/>
            <w:shd w:val="clear" w:color="auto" w:fill="auto"/>
            <w:textDirection w:val="btLr"/>
            <w:vAlign w:val="center"/>
          </w:tcPr>
          <w:p w:rsidR="005F79F4" w:rsidRPr="00A90470" w:rsidRDefault="005F79F4" w:rsidP="00FF2DF7">
            <w:pPr>
              <w:jc w:val="center"/>
              <w:rPr>
                <w:sz w:val="20"/>
                <w:szCs w:val="20"/>
              </w:rPr>
            </w:pPr>
            <w:r w:rsidRPr="00A90470">
              <w:rPr>
                <w:sz w:val="20"/>
                <w:szCs w:val="20"/>
              </w:rPr>
              <w:t>Menţiuni</w:t>
            </w:r>
          </w:p>
        </w:tc>
      </w:tr>
      <w:tr w:rsidR="005F79F4" w:rsidRPr="00A90470" w:rsidTr="00FF2DF7">
        <w:trPr>
          <w:trHeight w:val="240"/>
        </w:trPr>
        <w:tc>
          <w:tcPr>
            <w:tcW w:w="1450" w:type="dxa"/>
            <w:shd w:val="clear" w:color="auto" w:fill="auto"/>
            <w:noWrap/>
            <w:vAlign w:val="center"/>
          </w:tcPr>
          <w:p w:rsidR="005F79F4" w:rsidRPr="00A90470" w:rsidRDefault="005F79F4" w:rsidP="00FF2DF7">
            <w:pPr>
              <w:jc w:val="center"/>
              <w:rPr>
                <w:rFonts w:ascii="Arial" w:hAnsi="Arial" w:cs="Arial"/>
                <w:i/>
                <w:iCs/>
                <w:sz w:val="18"/>
                <w:szCs w:val="18"/>
              </w:rPr>
            </w:pPr>
            <w:r w:rsidRPr="00A90470">
              <w:rPr>
                <w:rFonts w:ascii="Arial" w:hAnsi="Arial" w:cs="Arial"/>
                <w:i/>
                <w:iCs/>
                <w:sz w:val="18"/>
                <w:szCs w:val="18"/>
              </w:rPr>
              <w:t>1</w:t>
            </w:r>
          </w:p>
        </w:tc>
        <w:tc>
          <w:tcPr>
            <w:tcW w:w="1552" w:type="dxa"/>
            <w:gridSpan w:val="2"/>
            <w:shd w:val="clear" w:color="auto" w:fill="auto"/>
            <w:noWrap/>
            <w:vAlign w:val="center"/>
          </w:tcPr>
          <w:p w:rsidR="005F79F4" w:rsidRPr="00A90470" w:rsidRDefault="005F79F4" w:rsidP="00FF2DF7">
            <w:pPr>
              <w:jc w:val="center"/>
              <w:rPr>
                <w:rFonts w:ascii="Arial" w:hAnsi="Arial" w:cs="Arial"/>
                <w:i/>
                <w:iCs/>
                <w:sz w:val="18"/>
                <w:szCs w:val="18"/>
              </w:rPr>
            </w:pPr>
            <w:r w:rsidRPr="00A90470">
              <w:rPr>
                <w:rFonts w:ascii="Arial" w:hAnsi="Arial" w:cs="Arial"/>
                <w:i/>
                <w:iCs/>
                <w:sz w:val="18"/>
                <w:szCs w:val="18"/>
              </w:rPr>
              <w:t>2</w:t>
            </w:r>
          </w:p>
        </w:tc>
        <w:tc>
          <w:tcPr>
            <w:tcW w:w="608" w:type="dxa"/>
            <w:shd w:val="clear" w:color="auto" w:fill="auto"/>
            <w:noWrap/>
            <w:vAlign w:val="center"/>
          </w:tcPr>
          <w:p w:rsidR="005F79F4" w:rsidRPr="00A90470" w:rsidRDefault="005F79F4" w:rsidP="00FF2DF7">
            <w:pPr>
              <w:jc w:val="center"/>
              <w:rPr>
                <w:rFonts w:ascii="Arial" w:hAnsi="Arial" w:cs="Arial"/>
                <w:i/>
                <w:iCs/>
                <w:sz w:val="18"/>
                <w:szCs w:val="18"/>
              </w:rPr>
            </w:pPr>
            <w:r w:rsidRPr="00A90470">
              <w:rPr>
                <w:rFonts w:ascii="Arial" w:hAnsi="Arial" w:cs="Arial"/>
                <w:i/>
                <w:iCs/>
                <w:sz w:val="18"/>
                <w:szCs w:val="18"/>
              </w:rPr>
              <w:t>3</w:t>
            </w:r>
          </w:p>
        </w:tc>
        <w:tc>
          <w:tcPr>
            <w:tcW w:w="720" w:type="dxa"/>
            <w:shd w:val="clear" w:color="auto" w:fill="auto"/>
            <w:noWrap/>
            <w:vAlign w:val="center"/>
          </w:tcPr>
          <w:p w:rsidR="005F79F4" w:rsidRPr="00A90470" w:rsidRDefault="005F79F4" w:rsidP="00FF2DF7">
            <w:pPr>
              <w:jc w:val="center"/>
              <w:rPr>
                <w:rFonts w:ascii="Arial" w:hAnsi="Arial" w:cs="Arial"/>
                <w:i/>
                <w:iCs/>
                <w:sz w:val="18"/>
                <w:szCs w:val="18"/>
              </w:rPr>
            </w:pPr>
            <w:r w:rsidRPr="00A90470">
              <w:rPr>
                <w:rFonts w:ascii="Arial" w:hAnsi="Arial" w:cs="Arial"/>
                <w:i/>
                <w:iCs/>
                <w:sz w:val="18"/>
                <w:szCs w:val="18"/>
              </w:rPr>
              <w:t>4</w:t>
            </w:r>
          </w:p>
        </w:tc>
        <w:tc>
          <w:tcPr>
            <w:tcW w:w="540" w:type="dxa"/>
            <w:gridSpan w:val="2"/>
            <w:shd w:val="clear" w:color="auto" w:fill="auto"/>
            <w:noWrap/>
            <w:vAlign w:val="center"/>
          </w:tcPr>
          <w:p w:rsidR="005F79F4" w:rsidRPr="00A90470" w:rsidRDefault="005F79F4" w:rsidP="00FF2DF7">
            <w:pPr>
              <w:jc w:val="center"/>
              <w:rPr>
                <w:rFonts w:ascii="Arial" w:hAnsi="Arial" w:cs="Arial"/>
                <w:i/>
                <w:iCs/>
                <w:sz w:val="18"/>
                <w:szCs w:val="18"/>
              </w:rPr>
            </w:pPr>
            <w:r w:rsidRPr="00A90470">
              <w:rPr>
                <w:rFonts w:ascii="Arial" w:hAnsi="Arial" w:cs="Arial"/>
                <w:i/>
                <w:iCs/>
                <w:sz w:val="18"/>
                <w:szCs w:val="18"/>
              </w:rPr>
              <w:t>5</w:t>
            </w:r>
          </w:p>
        </w:tc>
        <w:tc>
          <w:tcPr>
            <w:tcW w:w="720" w:type="dxa"/>
            <w:gridSpan w:val="4"/>
            <w:shd w:val="clear" w:color="auto" w:fill="auto"/>
            <w:noWrap/>
            <w:vAlign w:val="center"/>
          </w:tcPr>
          <w:p w:rsidR="005F79F4" w:rsidRPr="00A90470" w:rsidRDefault="005F79F4" w:rsidP="00FF2DF7">
            <w:pPr>
              <w:jc w:val="center"/>
              <w:rPr>
                <w:rFonts w:ascii="Arial" w:hAnsi="Arial" w:cs="Arial"/>
                <w:i/>
                <w:iCs/>
                <w:sz w:val="18"/>
                <w:szCs w:val="18"/>
              </w:rPr>
            </w:pPr>
            <w:r w:rsidRPr="00A90470">
              <w:rPr>
                <w:rFonts w:ascii="Arial" w:hAnsi="Arial" w:cs="Arial"/>
                <w:i/>
                <w:iCs/>
                <w:sz w:val="18"/>
                <w:szCs w:val="18"/>
              </w:rPr>
              <w:t>6</w:t>
            </w:r>
          </w:p>
        </w:tc>
        <w:tc>
          <w:tcPr>
            <w:tcW w:w="695" w:type="dxa"/>
            <w:gridSpan w:val="5"/>
            <w:shd w:val="clear" w:color="auto" w:fill="auto"/>
            <w:noWrap/>
            <w:vAlign w:val="center"/>
          </w:tcPr>
          <w:p w:rsidR="005F79F4" w:rsidRPr="00A90470" w:rsidRDefault="005F79F4" w:rsidP="00FF2DF7">
            <w:pPr>
              <w:jc w:val="center"/>
              <w:rPr>
                <w:rFonts w:ascii="Arial" w:hAnsi="Arial" w:cs="Arial"/>
                <w:i/>
                <w:iCs/>
                <w:sz w:val="18"/>
                <w:szCs w:val="18"/>
              </w:rPr>
            </w:pPr>
            <w:r w:rsidRPr="00A90470">
              <w:rPr>
                <w:rFonts w:ascii="Arial" w:hAnsi="Arial" w:cs="Arial"/>
                <w:i/>
                <w:iCs/>
                <w:sz w:val="18"/>
                <w:szCs w:val="18"/>
              </w:rPr>
              <w:t>7</w:t>
            </w:r>
          </w:p>
        </w:tc>
        <w:tc>
          <w:tcPr>
            <w:tcW w:w="745" w:type="dxa"/>
            <w:gridSpan w:val="6"/>
            <w:shd w:val="clear" w:color="auto" w:fill="auto"/>
            <w:noWrap/>
            <w:vAlign w:val="center"/>
          </w:tcPr>
          <w:p w:rsidR="005F79F4" w:rsidRPr="00A90470" w:rsidRDefault="005F79F4" w:rsidP="00FF2DF7">
            <w:pPr>
              <w:jc w:val="center"/>
              <w:rPr>
                <w:rFonts w:ascii="Arial" w:hAnsi="Arial" w:cs="Arial"/>
                <w:i/>
                <w:iCs/>
                <w:sz w:val="18"/>
                <w:szCs w:val="18"/>
              </w:rPr>
            </w:pPr>
            <w:r w:rsidRPr="00A90470">
              <w:rPr>
                <w:rFonts w:ascii="Arial" w:hAnsi="Arial" w:cs="Arial"/>
                <w:i/>
                <w:iCs/>
                <w:sz w:val="18"/>
                <w:szCs w:val="18"/>
              </w:rPr>
              <w:t>8</w:t>
            </w:r>
          </w:p>
        </w:tc>
        <w:tc>
          <w:tcPr>
            <w:tcW w:w="683" w:type="dxa"/>
            <w:gridSpan w:val="4"/>
            <w:shd w:val="clear" w:color="auto" w:fill="auto"/>
            <w:noWrap/>
            <w:vAlign w:val="center"/>
          </w:tcPr>
          <w:p w:rsidR="005F79F4" w:rsidRPr="00A90470" w:rsidRDefault="005F79F4" w:rsidP="00FF2DF7">
            <w:pPr>
              <w:jc w:val="center"/>
              <w:rPr>
                <w:rFonts w:ascii="Arial" w:hAnsi="Arial" w:cs="Arial"/>
                <w:i/>
                <w:iCs/>
                <w:sz w:val="18"/>
                <w:szCs w:val="18"/>
              </w:rPr>
            </w:pPr>
            <w:r w:rsidRPr="00A90470">
              <w:rPr>
                <w:rFonts w:ascii="Arial" w:hAnsi="Arial" w:cs="Arial"/>
                <w:i/>
                <w:iCs/>
                <w:sz w:val="18"/>
                <w:szCs w:val="18"/>
              </w:rPr>
              <w:t>9</w:t>
            </w:r>
          </w:p>
        </w:tc>
        <w:tc>
          <w:tcPr>
            <w:tcW w:w="757" w:type="dxa"/>
            <w:gridSpan w:val="3"/>
            <w:shd w:val="clear" w:color="auto" w:fill="auto"/>
            <w:noWrap/>
            <w:vAlign w:val="center"/>
          </w:tcPr>
          <w:p w:rsidR="005F79F4" w:rsidRPr="00A90470" w:rsidRDefault="005F79F4" w:rsidP="00FF2DF7">
            <w:pPr>
              <w:jc w:val="center"/>
              <w:rPr>
                <w:rFonts w:ascii="Arial" w:hAnsi="Arial" w:cs="Arial"/>
                <w:i/>
                <w:iCs/>
                <w:sz w:val="18"/>
                <w:szCs w:val="18"/>
              </w:rPr>
            </w:pPr>
            <w:r w:rsidRPr="00A90470">
              <w:rPr>
                <w:rFonts w:ascii="Arial" w:hAnsi="Arial" w:cs="Arial"/>
                <w:i/>
                <w:iCs/>
                <w:sz w:val="18"/>
                <w:szCs w:val="18"/>
              </w:rPr>
              <w:t>10</w:t>
            </w:r>
          </w:p>
        </w:tc>
        <w:tc>
          <w:tcPr>
            <w:tcW w:w="1980" w:type="dxa"/>
            <w:gridSpan w:val="2"/>
            <w:shd w:val="clear" w:color="auto" w:fill="auto"/>
            <w:noWrap/>
            <w:vAlign w:val="center"/>
          </w:tcPr>
          <w:p w:rsidR="005F79F4" w:rsidRPr="00A90470" w:rsidRDefault="005F79F4" w:rsidP="00FF2DF7">
            <w:pPr>
              <w:jc w:val="center"/>
              <w:rPr>
                <w:rFonts w:ascii="Arial" w:hAnsi="Arial" w:cs="Arial"/>
                <w:i/>
                <w:iCs/>
                <w:sz w:val="18"/>
                <w:szCs w:val="18"/>
              </w:rPr>
            </w:pPr>
            <w:r w:rsidRPr="00A90470">
              <w:rPr>
                <w:rFonts w:ascii="Arial" w:hAnsi="Arial" w:cs="Arial"/>
                <w:i/>
                <w:iCs/>
                <w:sz w:val="18"/>
                <w:szCs w:val="18"/>
              </w:rPr>
              <w:t>11</w:t>
            </w:r>
          </w:p>
        </w:tc>
      </w:tr>
      <w:tr w:rsidR="005F79F4" w:rsidRPr="00A90470" w:rsidTr="00FF2DF7">
        <w:trPr>
          <w:trHeight w:val="300"/>
        </w:trPr>
        <w:tc>
          <w:tcPr>
            <w:tcW w:w="1450" w:type="dxa"/>
            <w:shd w:val="clear" w:color="auto" w:fill="auto"/>
            <w:noWrap/>
            <w:vAlign w:val="center"/>
          </w:tcPr>
          <w:p w:rsidR="005F79F4" w:rsidRPr="00A90470" w:rsidRDefault="005F79F4" w:rsidP="00FF2DF7">
            <w:pPr>
              <w:jc w:val="center"/>
              <w:rPr>
                <w:rFonts w:ascii="Arial" w:hAnsi="Arial" w:cs="Arial"/>
                <w:b/>
                <w:bCs/>
                <w:i/>
                <w:iCs/>
                <w:sz w:val="18"/>
                <w:szCs w:val="18"/>
              </w:rPr>
            </w:pPr>
          </w:p>
        </w:tc>
        <w:tc>
          <w:tcPr>
            <w:tcW w:w="1552" w:type="dxa"/>
            <w:gridSpan w:val="2"/>
            <w:shd w:val="clear" w:color="auto" w:fill="auto"/>
            <w:noWrap/>
            <w:vAlign w:val="center"/>
          </w:tcPr>
          <w:p w:rsidR="005F79F4" w:rsidRPr="00A90470" w:rsidRDefault="005F79F4" w:rsidP="00FF2DF7">
            <w:pPr>
              <w:jc w:val="center"/>
              <w:rPr>
                <w:rFonts w:ascii="Arial" w:hAnsi="Arial" w:cs="Arial"/>
                <w:b/>
                <w:bCs/>
                <w:i/>
                <w:iCs/>
                <w:sz w:val="18"/>
                <w:szCs w:val="18"/>
              </w:rPr>
            </w:pPr>
          </w:p>
        </w:tc>
        <w:tc>
          <w:tcPr>
            <w:tcW w:w="608" w:type="dxa"/>
            <w:shd w:val="clear" w:color="auto" w:fill="auto"/>
            <w:noWrap/>
            <w:vAlign w:val="center"/>
          </w:tcPr>
          <w:p w:rsidR="005F79F4" w:rsidRPr="00A90470" w:rsidRDefault="005F79F4" w:rsidP="00FF2DF7">
            <w:pPr>
              <w:jc w:val="center"/>
              <w:rPr>
                <w:rFonts w:ascii="Arial" w:hAnsi="Arial" w:cs="Arial"/>
                <w:b/>
                <w:bCs/>
                <w:i/>
                <w:iCs/>
                <w:sz w:val="18"/>
                <w:szCs w:val="18"/>
              </w:rPr>
            </w:pPr>
          </w:p>
        </w:tc>
        <w:tc>
          <w:tcPr>
            <w:tcW w:w="720" w:type="dxa"/>
            <w:shd w:val="clear" w:color="auto" w:fill="auto"/>
            <w:noWrap/>
            <w:vAlign w:val="center"/>
          </w:tcPr>
          <w:p w:rsidR="005F79F4" w:rsidRPr="00A90470" w:rsidRDefault="005F79F4" w:rsidP="00FF2DF7">
            <w:pPr>
              <w:jc w:val="center"/>
              <w:rPr>
                <w:rFonts w:ascii="Arial" w:hAnsi="Arial" w:cs="Arial"/>
                <w:b/>
                <w:bCs/>
                <w:i/>
                <w:iCs/>
                <w:sz w:val="18"/>
                <w:szCs w:val="18"/>
              </w:rPr>
            </w:pPr>
          </w:p>
        </w:tc>
        <w:tc>
          <w:tcPr>
            <w:tcW w:w="540" w:type="dxa"/>
            <w:gridSpan w:val="2"/>
            <w:shd w:val="clear" w:color="auto" w:fill="auto"/>
            <w:noWrap/>
            <w:vAlign w:val="center"/>
          </w:tcPr>
          <w:p w:rsidR="005F79F4" w:rsidRPr="00A90470" w:rsidRDefault="005F79F4" w:rsidP="00FF2DF7">
            <w:pPr>
              <w:jc w:val="center"/>
              <w:rPr>
                <w:rFonts w:ascii="Arial" w:hAnsi="Arial" w:cs="Arial"/>
                <w:b/>
                <w:bCs/>
                <w:i/>
                <w:iCs/>
                <w:sz w:val="18"/>
                <w:szCs w:val="18"/>
              </w:rPr>
            </w:pPr>
          </w:p>
        </w:tc>
        <w:tc>
          <w:tcPr>
            <w:tcW w:w="720" w:type="dxa"/>
            <w:gridSpan w:val="4"/>
            <w:shd w:val="clear" w:color="auto" w:fill="FFFFFF"/>
            <w:noWrap/>
            <w:vAlign w:val="center"/>
          </w:tcPr>
          <w:p w:rsidR="005F79F4" w:rsidRPr="00A90470" w:rsidRDefault="005F79F4" w:rsidP="00FF2DF7">
            <w:pPr>
              <w:jc w:val="center"/>
              <w:rPr>
                <w:rFonts w:ascii="Arial" w:hAnsi="Arial" w:cs="Arial"/>
                <w:b/>
                <w:bCs/>
                <w:i/>
                <w:iCs/>
                <w:sz w:val="18"/>
                <w:szCs w:val="18"/>
              </w:rPr>
            </w:pPr>
          </w:p>
        </w:tc>
        <w:tc>
          <w:tcPr>
            <w:tcW w:w="695" w:type="dxa"/>
            <w:gridSpan w:val="5"/>
            <w:shd w:val="clear" w:color="auto" w:fill="FFFFFF"/>
            <w:noWrap/>
            <w:vAlign w:val="center"/>
          </w:tcPr>
          <w:p w:rsidR="005F79F4" w:rsidRPr="00A90470" w:rsidRDefault="005F79F4" w:rsidP="00FF2DF7">
            <w:pPr>
              <w:jc w:val="center"/>
              <w:rPr>
                <w:rFonts w:ascii="Arial" w:hAnsi="Arial" w:cs="Arial"/>
                <w:b/>
                <w:bCs/>
                <w:i/>
                <w:iCs/>
                <w:sz w:val="18"/>
                <w:szCs w:val="18"/>
              </w:rPr>
            </w:pPr>
          </w:p>
        </w:tc>
        <w:tc>
          <w:tcPr>
            <w:tcW w:w="745" w:type="dxa"/>
            <w:gridSpan w:val="6"/>
            <w:shd w:val="clear" w:color="auto" w:fill="FFFFFF"/>
            <w:noWrap/>
            <w:vAlign w:val="center"/>
          </w:tcPr>
          <w:p w:rsidR="005F79F4" w:rsidRPr="00A90470" w:rsidRDefault="005F79F4" w:rsidP="00FF2DF7">
            <w:pPr>
              <w:jc w:val="center"/>
              <w:rPr>
                <w:rFonts w:ascii="Arial" w:hAnsi="Arial" w:cs="Arial"/>
                <w:b/>
                <w:bCs/>
                <w:i/>
                <w:iCs/>
                <w:sz w:val="18"/>
                <w:szCs w:val="18"/>
              </w:rPr>
            </w:pPr>
          </w:p>
        </w:tc>
        <w:tc>
          <w:tcPr>
            <w:tcW w:w="683" w:type="dxa"/>
            <w:gridSpan w:val="4"/>
            <w:shd w:val="clear" w:color="auto" w:fill="auto"/>
            <w:noWrap/>
            <w:vAlign w:val="center"/>
          </w:tcPr>
          <w:p w:rsidR="005F79F4" w:rsidRPr="00A90470" w:rsidRDefault="005F79F4" w:rsidP="00FF2DF7">
            <w:pPr>
              <w:jc w:val="center"/>
              <w:rPr>
                <w:rFonts w:ascii="Arial" w:hAnsi="Arial" w:cs="Arial"/>
                <w:b/>
                <w:bCs/>
                <w:i/>
                <w:iCs/>
                <w:sz w:val="18"/>
                <w:szCs w:val="18"/>
              </w:rPr>
            </w:pPr>
          </w:p>
        </w:tc>
        <w:tc>
          <w:tcPr>
            <w:tcW w:w="757" w:type="dxa"/>
            <w:gridSpan w:val="3"/>
            <w:shd w:val="clear" w:color="auto" w:fill="auto"/>
            <w:noWrap/>
            <w:vAlign w:val="center"/>
          </w:tcPr>
          <w:p w:rsidR="005F79F4" w:rsidRPr="00A90470" w:rsidRDefault="005F79F4" w:rsidP="00FF2DF7">
            <w:pPr>
              <w:jc w:val="center"/>
              <w:rPr>
                <w:rFonts w:ascii="Arial" w:hAnsi="Arial" w:cs="Arial"/>
                <w:b/>
                <w:bCs/>
                <w:i/>
                <w:iCs/>
                <w:sz w:val="18"/>
                <w:szCs w:val="18"/>
              </w:rPr>
            </w:pPr>
          </w:p>
        </w:tc>
        <w:tc>
          <w:tcPr>
            <w:tcW w:w="1980" w:type="dxa"/>
            <w:gridSpan w:val="2"/>
            <w:shd w:val="clear" w:color="auto" w:fill="auto"/>
            <w:noWrap/>
            <w:vAlign w:val="center"/>
          </w:tcPr>
          <w:p w:rsidR="005F79F4" w:rsidRPr="00A90470" w:rsidRDefault="005F79F4" w:rsidP="00FF2DF7">
            <w:pPr>
              <w:jc w:val="center"/>
              <w:rPr>
                <w:rFonts w:ascii="Arial" w:hAnsi="Arial" w:cs="Arial"/>
                <w:b/>
                <w:bCs/>
                <w:i/>
                <w:iCs/>
                <w:sz w:val="18"/>
                <w:szCs w:val="18"/>
              </w:rPr>
            </w:pPr>
          </w:p>
        </w:tc>
      </w:tr>
      <w:tr w:rsidR="005F79F4" w:rsidRPr="00A90470" w:rsidTr="00FF2DF7">
        <w:trPr>
          <w:trHeight w:val="300"/>
        </w:trPr>
        <w:tc>
          <w:tcPr>
            <w:tcW w:w="1450" w:type="dxa"/>
            <w:shd w:val="clear" w:color="auto" w:fill="auto"/>
            <w:noWrap/>
            <w:vAlign w:val="center"/>
          </w:tcPr>
          <w:p w:rsidR="005F79F4" w:rsidRPr="00A90470" w:rsidRDefault="005F79F4" w:rsidP="00FF2DF7">
            <w:pPr>
              <w:jc w:val="center"/>
              <w:rPr>
                <w:rFonts w:ascii="Arial" w:hAnsi="Arial" w:cs="Arial"/>
                <w:b/>
                <w:bCs/>
                <w:i/>
                <w:iCs/>
                <w:sz w:val="18"/>
                <w:szCs w:val="18"/>
              </w:rPr>
            </w:pPr>
          </w:p>
        </w:tc>
        <w:tc>
          <w:tcPr>
            <w:tcW w:w="1552" w:type="dxa"/>
            <w:gridSpan w:val="2"/>
            <w:shd w:val="clear" w:color="auto" w:fill="auto"/>
            <w:noWrap/>
            <w:vAlign w:val="center"/>
          </w:tcPr>
          <w:p w:rsidR="005F79F4" w:rsidRPr="00A90470" w:rsidRDefault="005F79F4" w:rsidP="00FF2DF7">
            <w:pPr>
              <w:jc w:val="center"/>
              <w:rPr>
                <w:rFonts w:ascii="Arial" w:hAnsi="Arial" w:cs="Arial"/>
                <w:b/>
                <w:bCs/>
                <w:i/>
                <w:iCs/>
                <w:sz w:val="18"/>
                <w:szCs w:val="18"/>
              </w:rPr>
            </w:pPr>
          </w:p>
        </w:tc>
        <w:tc>
          <w:tcPr>
            <w:tcW w:w="608" w:type="dxa"/>
            <w:shd w:val="clear" w:color="auto" w:fill="auto"/>
            <w:noWrap/>
            <w:vAlign w:val="center"/>
          </w:tcPr>
          <w:p w:rsidR="005F79F4" w:rsidRPr="00A90470" w:rsidRDefault="005F79F4" w:rsidP="00FF2DF7">
            <w:pPr>
              <w:jc w:val="center"/>
              <w:rPr>
                <w:rFonts w:ascii="Arial" w:hAnsi="Arial" w:cs="Arial"/>
                <w:b/>
                <w:bCs/>
                <w:i/>
                <w:iCs/>
                <w:sz w:val="18"/>
                <w:szCs w:val="18"/>
              </w:rPr>
            </w:pPr>
          </w:p>
        </w:tc>
        <w:tc>
          <w:tcPr>
            <w:tcW w:w="720" w:type="dxa"/>
            <w:shd w:val="clear" w:color="auto" w:fill="auto"/>
            <w:noWrap/>
            <w:vAlign w:val="center"/>
          </w:tcPr>
          <w:p w:rsidR="005F79F4" w:rsidRPr="00A90470" w:rsidRDefault="005F79F4" w:rsidP="00FF2DF7">
            <w:pPr>
              <w:jc w:val="center"/>
              <w:rPr>
                <w:rFonts w:ascii="Arial" w:hAnsi="Arial" w:cs="Arial"/>
                <w:b/>
                <w:bCs/>
                <w:i/>
                <w:iCs/>
                <w:sz w:val="18"/>
                <w:szCs w:val="18"/>
              </w:rPr>
            </w:pPr>
          </w:p>
        </w:tc>
        <w:tc>
          <w:tcPr>
            <w:tcW w:w="540" w:type="dxa"/>
            <w:gridSpan w:val="2"/>
            <w:shd w:val="clear" w:color="auto" w:fill="auto"/>
            <w:noWrap/>
            <w:vAlign w:val="center"/>
          </w:tcPr>
          <w:p w:rsidR="005F79F4" w:rsidRPr="00A90470" w:rsidRDefault="005F79F4" w:rsidP="00FF2DF7">
            <w:pPr>
              <w:jc w:val="center"/>
              <w:rPr>
                <w:rFonts w:ascii="Arial" w:hAnsi="Arial" w:cs="Arial"/>
                <w:b/>
                <w:bCs/>
                <w:i/>
                <w:iCs/>
                <w:sz w:val="18"/>
                <w:szCs w:val="18"/>
              </w:rPr>
            </w:pPr>
          </w:p>
        </w:tc>
        <w:tc>
          <w:tcPr>
            <w:tcW w:w="720" w:type="dxa"/>
            <w:gridSpan w:val="4"/>
            <w:shd w:val="clear" w:color="auto" w:fill="FFFFFF"/>
            <w:noWrap/>
            <w:vAlign w:val="center"/>
          </w:tcPr>
          <w:p w:rsidR="005F79F4" w:rsidRPr="00A90470" w:rsidRDefault="005F79F4" w:rsidP="00FF2DF7">
            <w:pPr>
              <w:jc w:val="center"/>
              <w:rPr>
                <w:rFonts w:ascii="Arial" w:hAnsi="Arial" w:cs="Arial"/>
                <w:b/>
                <w:bCs/>
                <w:i/>
                <w:iCs/>
                <w:sz w:val="18"/>
                <w:szCs w:val="18"/>
              </w:rPr>
            </w:pPr>
          </w:p>
        </w:tc>
        <w:tc>
          <w:tcPr>
            <w:tcW w:w="695" w:type="dxa"/>
            <w:gridSpan w:val="5"/>
            <w:shd w:val="clear" w:color="auto" w:fill="FFFFFF"/>
            <w:noWrap/>
            <w:vAlign w:val="center"/>
          </w:tcPr>
          <w:p w:rsidR="005F79F4" w:rsidRPr="00A90470" w:rsidRDefault="005F79F4" w:rsidP="00FF2DF7">
            <w:pPr>
              <w:jc w:val="center"/>
              <w:rPr>
                <w:rFonts w:ascii="Arial" w:hAnsi="Arial" w:cs="Arial"/>
                <w:b/>
                <w:bCs/>
                <w:i/>
                <w:iCs/>
                <w:sz w:val="18"/>
                <w:szCs w:val="18"/>
              </w:rPr>
            </w:pPr>
          </w:p>
        </w:tc>
        <w:tc>
          <w:tcPr>
            <w:tcW w:w="745" w:type="dxa"/>
            <w:gridSpan w:val="6"/>
            <w:shd w:val="clear" w:color="auto" w:fill="FFFFFF"/>
            <w:noWrap/>
            <w:vAlign w:val="center"/>
          </w:tcPr>
          <w:p w:rsidR="005F79F4" w:rsidRPr="00A90470" w:rsidRDefault="005F79F4" w:rsidP="00FF2DF7">
            <w:pPr>
              <w:jc w:val="center"/>
              <w:rPr>
                <w:rFonts w:ascii="Arial" w:hAnsi="Arial" w:cs="Arial"/>
                <w:b/>
                <w:bCs/>
                <w:i/>
                <w:iCs/>
                <w:sz w:val="18"/>
                <w:szCs w:val="18"/>
              </w:rPr>
            </w:pPr>
          </w:p>
        </w:tc>
        <w:tc>
          <w:tcPr>
            <w:tcW w:w="683" w:type="dxa"/>
            <w:gridSpan w:val="4"/>
            <w:shd w:val="clear" w:color="auto" w:fill="auto"/>
            <w:noWrap/>
            <w:vAlign w:val="center"/>
          </w:tcPr>
          <w:p w:rsidR="005F79F4" w:rsidRPr="00A90470" w:rsidRDefault="005F79F4" w:rsidP="00FF2DF7">
            <w:pPr>
              <w:jc w:val="center"/>
              <w:rPr>
                <w:rFonts w:ascii="Arial" w:hAnsi="Arial" w:cs="Arial"/>
                <w:b/>
                <w:bCs/>
                <w:i/>
                <w:iCs/>
                <w:sz w:val="18"/>
                <w:szCs w:val="18"/>
              </w:rPr>
            </w:pPr>
          </w:p>
        </w:tc>
        <w:tc>
          <w:tcPr>
            <w:tcW w:w="757" w:type="dxa"/>
            <w:gridSpan w:val="3"/>
            <w:shd w:val="clear" w:color="auto" w:fill="auto"/>
            <w:noWrap/>
            <w:vAlign w:val="center"/>
          </w:tcPr>
          <w:p w:rsidR="005F79F4" w:rsidRPr="00A90470" w:rsidRDefault="005F79F4" w:rsidP="00FF2DF7">
            <w:pPr>
              <w:jc w:val="center"/>
              <w:rPr>
                <w:rFonts w:ascii="Arial" w:hAnsi="Arial" w:cs="Arial"/>
                <w:b/>
                <w:bCs/>
                <w:i/>
                <w:iCs/>
                <w:sz w:val="18"/>
                <w:szCs w:val="18"/>
              </w:rPr>
            </w:pPr>
          </w:p>
        </w:tc>
        <w:tc>
          <w:tcPr>
            <w:tcW w:w="1980" w:type="dxa"/>
            <w:gridSpan w:val="2"/>
            <w:shd w:val="clear" w:color="auto" w:fill="auto"/>
            <w:noWrap/>
            <w:vAlign w:val="center"/>
          </w:tcPr>
          <w:p w:rsidR="005F79F4" w:rsidRPr="00A90470" w:rsidRDefault="005F79F4" w:rsidP="00FF2DF7">
            <w:pPr>
              <w:jc w:val="center"/>
              <w:rPr>
                <w:rFonts w:ascii="Arial" w:hAnsi="Arial" w:cs="Arial"/>
                <w:b/>
                <w:bCs/>
                <w:i/>
                <w:iCs/>
                <w:sz w:val="18"/>
                <w:szCs w:val="18"/>
              </w:rPr>
            </w:pPr>
          </w:p>
        </w:tc>
      </w:tr>
      <w:tr w:rsidR="005F79F4" w:rsidRPr="00A90470" w:rsidTr="00FF2DF7">
        <w:trPr>
          <w:trHeight w:val="300"/>
        </w:trPr>
        <w:tc>
          <w:tcPr>
            <w:tcW w:w="1450" w:type="dxa"/>
            <w:shd w:val="clear" w:color="auto" w:fill="auto"/>
            <w:noWrap/>
            <w:vAlign w:val="center"/>
          </w:tcPr>
          <w:p w:rsidR="005F79F4" w:rsidRPr="00A90470" w:rsidRDefault="005F79F4" w:rsidP="00FF2DF7">
            <w:pPr>
              <w:jc w:val="center"/>
              <w:rPr>
                <w:rFonts w:ascii="Arial" w:hAnsi="Arial" w:cs="Arial"/>
                <w:b/>
                <w:bCs/>
                <w:i/>
                <w:iCs/>
                <w:sz w:val="18"/>
                <w:szCs w:val="18"/>
              </w:rPr>
            </w:pPr>
          </w:p>
        </w:tc>
        <w:tc>
          <w:tcPr>
            <w:tcW w:w="1552" w:type="dxa"/>
            <w:gridSpan w:val="2"/>
            <w:shd w:val="clear" w:color="auto" w:fill="auto"/>
            <w:noWrap/>
            <w:vAlign w:val="center"/>
          </w:tcPr>
          <w:p w:rsidR="005F79F4" w:rsidRPr="00A90470" w:rsidRDefault="005F79F4" w:rsidP="00FF2DF7">
            <w:pPr>
              <w:jc w:val="center"/>
              <w:rPr>
                <w:rFonts w:ascii="Arial" w:hAnsi="Arial" w:cs="Arial"/>
                <w:b/>
                <w:bCs/>
                <w:i/>
                <w:iCs/>
                <w:sz w:val="18"/>
                <w:szCs w:val="18"/>
              </w:rPr>
            </w:pPr>
          </w:p>
        </w:tc>
        <w:tc>
          <w:tcPr>
            <w:tcW w:w="608" w:type="dxa"/>
            <w:shd w:val="clear" w:color="auto" w:fill="auto"/>
            <w:noWrap/>
            <w:vAlign w:val="center"/>
          </w:tcPr>
          <w:p w:rsidR="005F79F4" w:rsidRPr="00A90470" w:rsidRDefault="005F79F4" w:rsidP="00FF2DF7">
            <w:pPr>
              <w:jc w:val="center"/>
              <w:rPr>
                <w:rFonts w:ascii="Arial" w:hAnsi="Arial" w:cs="Arial"/>
                <w:b/>
                <w:bCs/>
                <w:i/>
                <w:iCs/>
                <w:sz w:val="18"/>
                <w:szCs w:val="18"/>
              </w:rPr>
            </w:pPr>
          </w:p>
        </w:tc>
        <w:tc>
          <w:tcPr>
            <w:tcW w:w="720" w:type="dxa"/>
            <w:shd w:val="clear" w:color="auto" w:fill="auto"/>
            <w:noWrap/>
            <w:vAlign w:val="center"/>
          </w:tcPr>
          <w:p w:rsidR="005F79F4" w:rsidRPr="00A90470" w:rsidRDefault="005F79F4" w:rsidP="00FF2DF7">
            <w:pPr>
              <w:jc w:val="center"/>
              <w:rPr>
                <w:rFonts w:ascii="Arial" w:hAnsi="Arial" w:cs="Arial"/>
                <w:b/>
                <w:bCs/>
                <w:i/>
                <w:iCs/>
                <w:sz w:val="18"/>
                <w:szCs w:val="18"/>
              </w:rPr>
            </w:pPr>
          </w:p>
        </w:tc>
        <w:tc>
          <w:tcPr>
            <w:tcW w:w="540" w:type="dxa"/>
            <w:gridSpan w:val="2"/>
            <w:shd w:val="clear" w:color="auto" w:fill="auto"/>
            <w:noWrap/>
            <w:vAlign w:val="center"/>
          </w:tcPr>
          <w:p w:rsidR="005F79F4" w:rsidRPr="00A90470" w:rsidRDefault="005F79F4" w:rsidP="00FF2DF7">
            <w:pPr>
              <w:jc w:val="center"/>
              <w:rPr>
                <w:rFonts w:ascii="Arial" w:hAnsi="Arial" w:cs="Arial"/>
                <w:b/>
                <w:bCs/>
                <w:i/>
                <w:iCs/>
                <w:sz w:val="18"/>
                <w:szCs w:val="18"/>
              </w:rPr>
            </w:pPr>
          </w:p>
        </w:tc>
        <w:tc>
          <w:tcPr>
            <w:tcW w:w="720" w:type="dxa"/>
            <w:gridSpan w:val="4"/>
            <w:shd w:val="clear" w:color="auto" w:fill="FFFFFF"/>
            <w:noWrap/>
            <w:vAlign w:val="center"/>
          </w:tcPr>
          <w:p w:rsidR="005F79F4" w:rsidRPr="00A90470" w:rsidRDefault="005F79F4" w:rsidP="00FF2DF7">
            <w:pPr>
              <w:jc w:val="center"/>
              <w:rPr>
                <w:rFonts w:ascii="Arial" w:hAnsi="Arial" w:cs="Arial"/>
                <w:b/>
                <w:bCs/>
                <w:i/>
                <w:iCs/>
                <w:sz w:val="18"/>
                <w:szCs w:val="18"/>
              </w:rPr>
            </w:pPr>
          </w:p>
        </w:tc>
        <w:tc>
          <w:tcPr>
            <w:tcW w:w="695" w:type="dxa"/>
            <w:gridSpan w:val="5"/>
            <w:shd w:val="clear" w:color="auto" w:fill="FFFFFF"/>
            <w:noWrap/>
            <w:vAlign w:val="center"/>
          </w:tcPr>
          <w:p w:rsidR="005F79F4" w:rsidRPr="00A90470" w:rsidRDefault="005F79F4" w:rsidP="00FF2DF7">
            <w:pPr>
              <w:jc w:val="center"/>
              <w:rPr>
                <w:rFonts w:ascii="Arial" w:hAnsi="Arial" w:cs="Arial"/>
                <w:b/>
                <w:bCs/>
                <w:i/>
                <w:iCs/>
                <w:sz w:val="18"/>
                <w:szCs w:val="18"/>
              </w:rPr>
            </w:pPr>
          </w:p>
        </w:tc>
        <w:tc>
          <w:tcPr>
            <w:tcW w:w="745" w:type="dxa"/>
            <w:gridSpan w:val="6"/>
            <w:shd w:val="clear" w:color="auto" w:fill="FFFFFF"/>
            <w:noWrap/>
            <w:vAlign w:val="center"/>
          </w:tcPr>
          <w:p w:rsidR="005F79F4" w:rsidRPr="00A90470" w:rsidRDefault="005F79F4" w:rsidP="00FF2DF7">
            <w:pPr>
              <w:jc w:val="center"/>
              <w:rPr>
                <w:rFonts w:ascii="Arial" w:hAnsi="Arial" w:cs="Arial"/>
                <w:b/>
                <w:bCs/>
                <w:i/>
                <w:iCs/>
                <w:sz w:val="18"/>
                <w:szCs w:val="18"/>
              </w:rPr>
            </w:pPr>
          </w:p>
        </w:tc>
        <w:tc>
          <w:tcPr>
            <w:tcW w:w="683" w:type="dxa"/>
            <w:gridSpan w:val="4"/>
            <w:shd w:val="clear" w:color="auto" w:fill="auto"/>
            <w:noWrap/>
            <w:vAlign w:val="center"/>
          </w:tcPr>
          <w:p w:rsidR="005F79F4" w:rsidRPr="00A90470" w:rsidRDefault="005F79F4" w:rsidP="00FF2DF7">
            <w:pPr>
              <w:jc w:val="center"/>
              <w:rPr>
                <w:rFonts w:ascii="Arial" w:hAnsi="Arial" w:cs="Arial"/>
                <w:b/>
                <w:bCs/>
                <w:i/>
                <w:iCs/>
                <w:sz w:val="18"/>
                <w:szCs w:val="18"/>
              </w:rPr>
            </w:pPr>
          </w:p>
        </w:tc>
        <w:tc>
          <w:tcPr>
            <w:tcW w:w="757" w:type="dxa"/>
            <w:gridSpan w:val="3"/>
            <w:shd w:val="clear" w:color="auto" w:fill="auto"/>
            <w:noWrap/>
            <w:vAlign w:val="center"/>
          </w:tcPr>
          <w:p w:rsidR="005F79F4" w:rsidRPr="00A90470" w:rsidRDefault="005F79F4" w:rsidP="00FF2DF7">
            <w:pPr>
              <w:jc w:val="center"/>
              <w:rPr>
                <w:rFonts w:ascii="Arial" w:hAnsi="Arial" w:cs="Arial"/>
                <w:b/>
                <w:bCs/>
                <w:i/>
                <w:iCs/>
                <w:sz w:val="18"/>
                <w:szCs w:val="18"/>
              </w:rPr>
            </w:pPr>
          </w:p>
        </w:tc>
        <w:tc>
          <w:tcPr>
            <w:tcW w:w="1980" w:type="dxa"/>
            <w:gridSpan w:val="2"/>
            <w:shd w:val="clear" w:color="auto" w:fill="auto"/>
            <w:noWrap/>
            <w:vAlign w:val="center"/>
          </w:tcPr>
          <w:p w:rsidR="005F79F4" w:rsidRPr="00A90470" w:rsidRDefault="005F79F4" w:rsidP="00FF2DF7">
            <w:pPr>
              <w:jc w:val="center"/>
              <w:rPr>
                <w:rFonts w:ascii="Arial" w:hAnsi="Arial" w:cs="Arial"/>
                <w:b/>
                <w:bCs/>
                <w:i/>
                <w:iCs/>
                <w:sz w:val="18"/>
                <w:szCs w:val="18"/>
              </w:rPr>
            </w:pPr>
          </w:p>
        </w:tc>
      </w:tr>
      <w:tr w:rsidR="005F79F4" w:rsidRPr="00A90470" w:rsidTr="00FF2DF7">
        <w:trPr>
          <w:trHeight w:val="231"/>
        </w:trPr>
        <w:tc>
          <w:tcPr>
            <w:tcW w:w="10450" w:type="dxa"/>
            <w:gridSpan w:val="31"/>
            <w:shd w:val="clear" w:color="auto" w:fill="auto"/>
            <w:noWrap/>
            <w:vAlign w:val="center"/>
          </w:tcPr>
          <w:p w:rsidR="005F79F4" w:rsidRPr="00A90470" w:rsidRDefault="005F79F4" w:rsidP="00157153">
            <w:pPr>
              <w:jc w:val="center"/>
              <w:rPr>
                <w:rFonts w:ascii="Arial" w:hAnsi="Arial" w:cs="Arial"/>
                <w:b/>
                <w:bCs/>
                <w:i/>
                <w:iCs/>
                <w:sz w:val="20"/>
                <w:szCs w:val="20"/>
              </w:rPr>
            </w:pPr>
            <w:r w:rsidRPr="00A90470">
              <w:rPr>
                <w:rFonts w:ascii="Arial" w:hAnsi="Arial" w:cs="Arial"/>
                <w:b/>
                <w:bCs/>
                <w:i/>
                <w:iCs/>
                <w:sz w:val="20"/>
                <w:szCs w:val="20"/>
              </w:rPr>
              <w:t xml:space="preserve">III. DESCRIEREA TEHNICĂ A </w:t>
            </w:r>
            <w:r w:rsidR="00157153" w:rsidRPr="00157153">
              <w:rPr>
                <w:rFonts w:ascii="Arial" w:hAnsi="Arial" w:cs="Arial"/>
                <w:b/>
                <w:bCs/>
                <w:i/>
                <w:iCs/>
                <w:sz w:val="20"/>
                <w:szCs w:val="20"/>
              </w:rPr>
              <w:t>CLĂDIRILOR</w:t>
            </w:r>
            <w:r w:rsidRPr="00A90470">
              <w:rPr>
                <w:rFonts w:ascii="Arial" w:hAnsi="Arial" w:cs="Arial"/>
                <w:b/>
                <w:bCs/>
                <w:i/>
                <w:iCs/>
                <w:sz w:val="20"/>
                <w:szCs w:val="20"/>
              </w:rPr>
              <w:t xml:space="preserve"> ACCESORII nr. cad.</w:t>
            </w:r>
            <w:r w:rsidR="00F408F2" w:rsidRPr="00A90470">
              <w:rPr>
                <w:rFonts w:ascii="Arial" w:hAnsi="Arial" w:cs="Arial"/>
                <w:b/>
                <w:bCs/>
                <w:i/>
                <w:iCs/>
                <w:sz w:val="20"/>
                <w:szCs w:val="20"/>
              </w:rPr>
              <w:t>”</w:t>
            </w:r>
            <w:r w:rsidRPr="00A90470">
              <w:rPr>
                <w:rFonts w:ascii="Arial" w:hAnsi="Arial" w:cs="Arial"/>
                <w:b/>
                <w:bCs/>
                <w:i/>
                <w:iCs/>
                <w:sz w:val="20"/>
                <w:szCs w:val="20"/>
              </w:rPr>
              <w:t>____</w:t>
            </w:r>
            <w:r w:rsidR="00F408F2" w:rsidRPr="00A90470">
              <w:rPr>
                <w:rFonts w:ascii="Arial" w:hAnsi="Arial" w:cs="Arial"/>
                <w:b/>
                <w:bCs/>
                <w:i/>
                <w:iCs/>
                <w:sz w:val="20"/>
                <w:szCs w:val="20"/>
              </w:rPr>
              <w:t>”</w:t>
            </w:r>
          </w:p>
        </w:tc>
      </w:tr>
      <w:tr w:rsidR="005F79F4" w:rsidRPr="00A90470" w:rsidTr="00FF2DF7">
        <w:trPr>
          <w:trHeight w:val="450"/>
        </w:trPr>
        <w:tc>
          <w:tcPr>
            <w:tcW w:w="2988" w:type="dxa"/>
            <w:gridSpan w:val="2"/>
            <w:shd w:val="clear" w:color="auto" w:fill="auto"/>
            <w:vAlign w:val="center"/>
          </w:tcPr>
          <w:p w:rsidR="005F79F4" w:rsidRPr="00A90470" w:rsidRDefault="005F79F4" w:rsidP="00FF2DF7">
            <w:pPr>
              <w:jc w:val="center"/>
              <w:rPr>
                <w:sz w:val="16"/>
                <w:szCs w:val="16"/>
              </w:rPr>
            </w:pPr>
            <w:r w:rsidRPr="00A90470">
              <w:rPr>
                <w:sz w:val="16"/>
                <w:szCs w:val="16"/>
              </w:rPr>
              <w:t>Elementul constructiv</w:t>
            </w:r>
          </w:p>
        </w:tc>
        <w:tc>
          <w:tcPr>
            <w:tcW w:w="1342" w:type="dxa"/>
            <w:gridSpan w:val="3"/>
            <w:shd w:val="clear" w:color="auto" w:fill="auto"/>
            <w:noWrap/>
            <w:vAlign w:val="center"/>
          </w:tcPr>
          <w:p w:rsidR="005F79F4" w:rsidRPr="00A90470" w:rsidRDefault="005F79F4" w:rsidP="00FF2DF7">
            <w:pPr>
              <w:jc w:val="center"/>
              <w:rPr>
                <w:sz w:val="16"/>
                <w:szCs w:val="16"/>
              </w:rPr>
            </w:pPr>
            <w:r w:rsidRPr="00A90470">
              <w:rPr>
                <w:sz w:val="16"/>
                <w:szCs w:val="16"/>
              </w:rPr>
              <w:t>Descrierea elementului</w:t>
            </w:r>
          </w:p>
        </w:tc>
        <w:tc>
          <w:tcPr>
            <w:tcW w:w="1440" w:type="dxa"/>
            <w:gridSpan w:val="8"/>
            <w:shd w:val="clear" w:color="auto" w:fill="auto"/>
            <w:vAlign w:val="center"/>
          </w:tcPr>
          <w:p w:rsidR="005F79F4" w:rsidRPr="00A90470" w:rsidRDefault="005F79F4" w:rsidP="00FF2DF7">
            <w:pPr>
              <w:jc w:val="center"/>
              <w:rPr>
                <w:sz w:val="16"/>
                <w:szCs w:val="16"/>
              </w:rPr>
            </w:pPr>
            <w:r w:rsidRPr="00A90470">
              <w:rPr>
                <w:sz w:val="16"/>
                <w:szCs w:val="16"/>
              </w:rPr>
              <w:t>Ponderea elementului</w:t>
            </w:r>
          </w:p>
        </w:tc>
        <w:tc>
          <w:tcPr>
            <w:tcW w:w="1080" w:type="dxa"/>
            <w:gridSpan w:val="7"/>
            <w:shd w:val="clear" w:color="auto" w:fill="auto"/>
            <w:vAlign w:val="center"/>
          </w:tcPr>
          <w:p w:rsidR="005F79F4" w:rsidRPr="00A90470" w:rsidRDefault="005F79F4" w:rsidP="00FF2DF7">
            <w:pPr>
              <w:jc w:val="center"/>
              <w:rPr>
                <w:sz w:val="16"/>
                <w:szCs w:val="16"/>
              </w:rPr>
            </w:pPr>
            <w:r w:rsidRPr="00A90470">
              <w:rPr>
                <w:sz w:val="16"/>
                <w:szCs w:val="16"/>
              </w:rPr>
              <w:t>Procentul de prezenţă a elementului</w:t>
            </w:r>
          </w:p>
        </w:tc>
        <w:tc>
          <w:tcPr>
            <w:tcW w:w="1154" w:type="dxa"/>
            <w:gridSpan w:val="8"/>
            <w:shd w:val="clear" w:color="auto" w:fill="auto"/>
            <w:vAlign w:val="center"/>
          </w:tcPr>
          <w:p w:rsidR="005F79F4" w:rsidRPr="00A90470" w:rsidRDefault="005F79F4" w:rsidP="000B58CF">
            <w:pPr>
              <w:jc w:val="center"/>
              <w:rPr>
                <w:sz w:val="16"/>
                <w:szCs w:val="16"/>
              </w:rPr>
            </w:pPr>
            <w:r w:rsidRPr="00A90470">
              <w:rPr>
                <w:sz w:val="16"/>
                <w:szCs w:val="16"/>
              </w:rPr>
              <w:t xml:space="preserve">Ponderea elementului în </w:t>
            </w:r>
            <w:r w:rsidR="000B58CF" w:rsidRPr="00A90470">
              <w:rPr>
                <w:sz w:val="16"/>
                <w:szCs w:val="16"/>
              </w:rPr>
              <w:t>clădire</w:t>
            </w:r>
          </w:p>
        </w:tc>
        <w:tc>
          <w:tcPr>
            <w:tcW w:w="1173" w:type="dxa"/>
            <w:gridSpan w:val="2"/>
            <w:shd w:val="clear" w:color="auto" w:fill="auto"/>
            <w:vAlign w:val="center"/>
          </w:tcPr>
          <w:p w:rsidR="005F79F4" w:rsidRPr="00A90470" w:rsidRDefault="005F79F4" w:rsidP="00FF2DF7">
            <w:pPr>
              <w:jc w:val="center"/>
              <w:rPr>
                <w:sz w:val="16"/>
                <w:szCs w:val="16"/>
              </w:rPr>
            </w:pPr>
            <w:r w:rsidRPr="00A90470">
              <w:rPr>
                <w:sz w:val="16"/>
                <w:szCs w:val="16"/>
              </w:rPr>
              <w:t>Uzura fizică a elementului,%</w:t>
            </w:r>
          </w:p>
        </w:tc>
        <w:tc>
          <w:tcPr>
            <w:tcW w:w="1273" w:type="dxa"/>
            <w:shd w:val="clear" w:color="auto" w:fill="auto"/>
            <w:vAlign w:val="center"/>
          </w:tcPr>
          <w:p w:rsidR="005F79F4" w:rsidRPr="00A90470" w:rsidRDefault="005F79F4" w:rsidP="000B58CF">
            <w:pPr>
              <w:jc w:val="center"/>
              <w:rPr>
                <w:sz w:val="16"/>
                <w:szCs w:val="16"/>
              </w:rPr>
            </w:pPr>
            <w:r w:rsidRPr="00A90470">
              <w:rPr>
                <w:sz w:val="16"/>
                <w:szCs w:val="16"/>
              </w:rPr>
              <w:t xml:space="preserve">Ponderea uzurii elementului în </w:t>
            </w:r>
            <w:r w:rsidR="000B58CF" w:rsidRPr="00A90470">
              <w:rPr>
                <w:sz w:val="16"/>
                <w:szCs w:val="16"/>
              </w:rPr>
              <w:t>clădire</w:t>
            </w:r>
            <w:r w:rsidRPr="00A90470">
              <w:rPr>
                <w:sz w:val="16"/>
                <w:szCs w:val="16"/>
              </w:rPr>
              <w:t>, %</w:t>
            </w:r>
          </w:p>
        </w:tc>
      </w:tr>
      <w:tr w:rsidR="005F79F4" w:rsidRPr="00A90470" w:rsidTr="00FF2DF7">
        <w:trPr>
          <w:trHeight w:val="255"/>
        </w:trPr>
        <w:tc>
          <w:tcPr>
            <w:tcW w:w="2988" w:type="dxa"/>
            <w:gridSpan w:val="2"/>
            <w:shd w:val="clear" w:color="auto" w:fill="auto"/>
            <w:vAlign w:val="center"/>
          </w:tcPr>
          <w:p w:rsidR="005F79F4" w:rsidRPr="00A90470" w:rsidRDefault="005F79F4" w:rsidP="00FF2DF7">
            <w:pPr>
              <w:jc w:val="center"/>
              <w:rPr>
                <w:rFonts w:ascii="Arial" w:hAnsi="Arial" w:cs="Arial"/>
                <w:i/>
                <w:iCs/>
                <w:sz w:val="18"/>
                <w:szCs w:val="18"/>
              </w:rPr>
            </w:pPr>
            <w:r w:rsidRPr="00A90470">
              <w:rPr>
                <w:rFonts w:ascii="Arial" w:hAnsi="Arial" w:cs="Arial"/>
                <w:i/>
                <w:iCs/>
                <w:sz w:val="18"/>
                <w:szCs w:val="18"/>
              </w:rPr>
              <w:t>1</w:t>
            </w:r>
          </w:p>
        </w:tc>
        <w:tc>
          <w:tcPr>
            <w:tcW w:w="1342" w:type="dxa"/>
            <w:gridSpan w:val="3"/>
            <w:shd w:val="clear" w:color="auto" w:fill="auto"/>
            <w:noWrap/>
            <w:vAlign w:val="center"/>
          </w:tcPr>
          <w:p w:rsidR="005F79F4" w:rsidRPr="00A90470" w:rsidRDefault="005F79F4" w:rsidP="00FF2DF7">
            <w:pPr>
              <w:jc w:val="center"/>
              <w:rPr>
                <w:i/>
                <w:iCs/>
                <w:sz w:val="20"/>
                <w:szCs w:val="20"/>
              </w:rPr>
            </w:pPr>
            <w:r w:rsidRPr="00A90470">
              <w:rPr>
                <w:i/>
                <w:iCs/>
                <w:sz w:val="20"/>
                <w:szCs w:val="20"/>
              </w:rPr>
              <w:t>2</w:t>
            </w:r>
          </w:p>
        </w:tc>
        <w:tc>
          <w:tcPr>
            <w:tcW w:w="1440" w:type="dxa"/>
            <w:gridSpan w:val="8"/>
            <w:shd w:val="clear" w:color="auto" w:fill="auto"/>
            <w:vAlign w:val="bottom"/>
          </w:tcPr>
          <w:p w:rsidR="005F79F4" w:rsidRPr="00A90470" w:rsidRDefault="005F79F4" w:rsidP="00FF2DF7">
            <w:pPr>
              <w:jc w:val="center"/>
              <w:rPr>
                <w:i/>
                <w:iCs/>
                <w:sz w:val="16"/>
                <w:szCs w:val="16"/>
              </w:rPr>
            </w:pPr>
            <w:r w:rsidRPr="00A90470">
              <w:rPr>
                <w:i/>
                <w:iCs/>
                <w:sz w:val="16"/>
                <w:szCs w:val="16"/>
              </w:rPr>
              <w:t>3</w:t>
            </w:r>
          </w:p>
        </w:tc>
        <w:tc>
          <w:tcPr>
            <w:tcW w:w="1080" w:type="dxa"/>
            <w:gridSpan w:val="7"/>
            <w:shd w:val="clear" w:color="auto" w:fill="auto"/>
            <w:vAlign w:val="bottom"/>
          </w:tcPr>
          <w:p w:rsidR="005F79F4" w:rsidRPr="00A90470" w:rsidRDefault="005F79F4" w:rsidP="00FF2DF7">
            <w:pPr>
              <w:jc w:val="center"/>
              <w:rPr>
                <w:i/>
                <w:iCs/>
                <w:sz w:val="16"/>
                <w:szCs w:val="16"/>
              </w:rPr>
            </w:pPr>
            <w:r w:rsidRPr="00A90470">
              <w:rPr>
                <w:i/>
                <w:iCs/>
                <w:sz w:val="16"/>
                <w:szCs w:val="16"/>
              </w:rPr>
              <w:t>4</w:t>
            </w:r>
          </w:p>
        </w:tc>
        <w:tc>
          <w:tcPr>
            <w:tcW w:w="1154" w:type="dxa"/>
            <w:gridSpan w:val="8"/>
            <w:shd w:val="clear" w:color="auto" w:fill="auto"/>
            <w:vAlign w:val="bottom"/>
          </w:tcPr>
          <w:p w:rsidR="005F79F4" w:rsidRPr="00A90470" w:rsidRDefault="005F79F4" w:rsidP="00FF2DF7">
            <w:pPr>
              <w:jc w:val="center"/>
              <w:rPr>
                <w:i/>
                <w:iCs/>
                <w:sz w:val="16"/>
                <w:szCs w:val="16"/>
              </w:rPr>
            </w:pPr>
            <w:r w:rsidRPr="00A90470">
              <w:rPr>
                <w:i/>
                <w:iCs/>
                <w:sz w:val="16"/>
                <w:szCs w:val="16"/>
              </w:rPr>
              <w:t>5</w:t>
            </w:r>
          </w:p>
        </w:tc>
        <w:tc>
          <w:tcPr>
            <w:tcW w:w="1173" w:type="dxa"/>
            <w:gridSpan w:val="2"/>
            <w:shd w:val="clear" w:color="auto" w:fill="auto"/>
            <w:vAlign w:val="bottom"/>
          </w:tcPr>
          <w:p w:rsidR="005F79F4" w:rsidRPr="00A90470" w:rsidRDefault="005F79F4" w:rsidP="00FF2DF7">
            <w:pPr>
              <w:jc w:val="center"/>
              <w:rPr>
                <w:i/>
                <w:iCs/>
                <w:sz w:val="16"/>
                <w:szCs w:val="16"/>
              </w:rPr>
            </w:pPr>
            <w:r w:rsidRPr="00A90470">
              <w:rPr>
                <w:i/>
                <w:iCs/>
                <w:sz w:val="16"/>
                <w:szCs w:val="16"/>
              </w:rPr>
              <w:t>6</w:t>
            </w:r>
          </w:p>
        </w:tc>
        <w:tc>
          <w:tcPr>
            <w:tcW w:w="1273" w:type="dxa"/>
            <w:shd w:val="clear" w:color="auto" w:fill="auto"/>
            <w:vAlign w:val="bottom"/>
          </w:tcPr>
          <w:p w:rsidR="005F79F4" w:rsidRPr="00A90470" w:rsidRDefault="005F79F4" w:rsidP="00FF2DF7">
            <w:pPr>
              <w:jc w:val="center"/>
              <w:rPr>
                <w:i/>
                <w:iCs/>
                <w:sz w:val="16"/>
                <w:szCs w:val="16"/>
              </w:rPr>
            </w:pPr>
            <w:r w:rsidRPr="00A90470">
              <w:rPr>
                <w:i/>
                <w:iCs/>
                <w:sz w:val="16"/>
                <w:szCs w:val="16"/>
              </w:rPr>
              <w:t>7</w:t>
            </w:r>
          </w:p>
        </w:tc>
      </w:tr>
      <w:tr w:rsidR="005F79F4" w:rsidRPr="00A90470" w:rsidTr="00FF2DF7">
        <w:trPr>
          <w:trHeight w:val="300"/>
        </w:trPr>
        <w:tc>
          <w:tcPr>
            <w:tcW w:w="2988" w:type="dxa"/>
            <w:gridSpan w:val="2"/>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Fundaţii</w:t>
            </w:r>
          </w:p>
        </w:tc>
        <w:tc>
          <w:tcPr>
            <w:tcW w:w="1342" w:type="dxa"/>
            <w:gridSpan w:val="3"/>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440" w:type="dxa"/>
            <w:gridSpan w:val="8"/>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gridSpan w:val="7"/>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54" w:type="dxa"/>
            <w:gridSpan w:val="8"/>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73" w:type="dxa"/>
            <w:gridSpan w:val="2"/>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73" w:type="dxa"/>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300"/>
        </w:trPr>
        <w:tc>
          <w:tcPr>
            <w:tcW w:w="2988" w:type="dxa"/>
            <w:gridSpan w:val="2"/>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Pereţi</w:t>
            </w:r>
          </w:p>
        </w:tc>
        <w:tc>
          <w:tcPr>
            <w:tcW w:w="1342" w:type="dxa"/>
            <w:gridSpan w:val="3"/>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440" w:type="dxa"/>
            <w:gridSpan w:val="8"/>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gridSpan w:val="7"/>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54" w:type="dxa"/>
            <w:gridSpan w:val="8"/>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73" w:type="dxa"/>
            <w:gridSpan w:val="2"/>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73" w:type="dxa"/>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300"/>
        </w:trPr>
        <w:tc>
          <w:tcPr>
            <w:tcW w:w="2988" w:type="dxa"/>
            <w:gridSpan w:val="2"/>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Planşeu</w:t>
            </w:r>
          </w:p>
        </w:tc>
        <w:tc>
          <w:tcPr>
            <w:tcW w:w="1342" w:type="dxa"/>
            <w:gridSpan w:val="3"/>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440" w:type="dxa"/>
            <w:gridSpan w:val="8"/>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gridSpan w:val="7"/>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54" w:type="dxa"/>
            <w:gridSpan w:val="8"/>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73" w:type="dxa"/>
            <w:gridSpan w:val="2"/>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73" w:type="dxa"/>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300"/>
        </w:trPr>
        <w:tc>
          <w:tcPr>
            <w:tcW w:w="2988" w:type="dxa"/>
            <w:gridSpan w:val="2"/>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Pardoseala</w:t>
            </w:r>
          </w:p>
        </w:tc>
        <w:tc>
          <w:tcPr>
            <w:tcW w:w="1342" w:type="dxa"/>
            <w:gridSpan w:val="3"/>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440" w:type="dxa"/>
            <w:gridSpan w:val="8"/>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gridSpan w:val="7"/>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54" w:type="dxa"/>
            <w:gridSpan w:val="8"/>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73" w:type="dxa"/>
            <w:gridSpan w:val="2"/>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73" w:type="dxa"/>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300"/>
        </w:trPr>
        <w:tc>
          <w:tcPr>
            <w:tcW w:w="2988" w:type="dxa"/>
            <w:gridSpan w:val="2"/>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Goluri</w:t>
            </w:r>
          </w:p>
        </w:tc>
        <w:tc>
          <w:tcPr>
            <w:tcW w:w="1342" w:type="dxa"/>
            <w:gridSpan w:val="3"/>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440" w:type="dxa"/>
            <w:gridSpan w:val="8"/>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gridSpan w:val="7"/>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54" w:type="dxa"/>
            <w:gridSpan w:val="8"/>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73" w:type="dxa"/>
            <w:gridSpan w:val="2"/>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73" w:type="dxa"/>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300"/>
        </w:trPr>
        <w:tc>
          <w:tcPr>
            <w:tcW w:w="2988" w:type="dxa"/>
            <w:gridSpan w:val="2"/>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Acoperiş</w:t>
            </w:r>
          </w:p>
        </w:tc>
        <w:tc>
          <w:tcPr>
            <w:tcW w:w="1342" w:type="dxa"/>
            <w:gridSpan w:val="3"/>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440" w:type="dxa"/>
            <w:gridSpan w:val="8"/>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gridSpan w:val="7"/>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54" w:type="dxa"/>
            <w:gridSpan w:val="8"/>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73" w:type="dxa"/>
            <w:gridSpan w:val="2"/>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73" w:type="dxa"/>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300"/>
        </w:trPr>
        <w:tc>
          <w:tcPr>
            <w:tcW w:w="2988" w:type="dxa"/>
            <w:gridSpan w:val="2"/>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Altele</w:t>
            </w:r>
          </w:p>
        </w:tc>
        <w:tc>
          <w:tcPr>
            <w:tcW w:w="1342" w:type="dxa"/>
            <w:gridSpan w:val="3"/>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440" w:type="dxa"/>
            <w:gridSpan w:val="8"/>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gridSpan w:val="7"/>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54" w:type="dxa"/>
            <w:gridSpan w:val="8"/>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73" w:type="dxa"/>
            <w:gridSpan w:val="2"/>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73" w:type="dxa"/>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300"/>
        </w:trPr>
        <w:tc>
          <w:tcPr>
            <w:tcW w:w="2988" w:type="dxa"/>
            <w:gridSpan w:val="2"/>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Total</w:t>
            </w:r>
          </w:p>
        </w:tc>
        <w:tc>
          <w:tcPr>
            <w:tcW w:w="1342" w:type="dxa"/>
            <w:gridSpan w:val="3"/>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440" w:type="dxa"/>
            <w:gridSpan w:val="8"/>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gridSpan w:val="7"/>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54" w:type="dxa"/>
            <w:gridSpan w:val="8"/>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73" w:type="dxa"/>
            <w:gridSpan w:val="2"/>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73" w:type="dxa"/>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300"/>
        </w:trPr>
        <w:tc>
          <w:tcPr>
            <w:tcW w:w="5770" w:type="dxa"/>
            <w:gridSpan w:val="13"/>
            <w:shd w:val="clear" w:color="auto" w:fill="auto"/>
            <w:noWrap/>
            <w:vAlign w:val="center"/>
          </w:tcPr>
          <w:p w:rsidR="005F79F4" w:rsidRPr="00A90470" w:rsidRDefault="005F79F4" w:rsidP="000B58CF">
            <w:pPr>
              <w:jc w:val="center"/>
              <w:rPr>
                <w:rFonts w:ascii="Arial" w:hAnsi="Arial" w:cs="Arial"/>
                <w:sz w:val="20"/>
                <w:szCs w:val="20"/>
              </w:rPr>
            </w:pPr>
            <w:r w:rsidRPr="00A90470">
              <w:rPr>
                <w:rFonts w:ascii="Arial" w:hAnsi="Arial" w:cs="Arial"/>
                <w:sz w:val="20"/>
                <w:szCs w:val="20"/>
              </w:rPr>
              <w:t xml:space="preserve">Uzura fizică a </w:t>
            </w:r>
            <w:r w:rsidR="000B58CF" w:rsidRPr="00A90470">
              <w:rPr>
                <w:rFonts w:ascii="Arial" w:hAnsi="Arial" w:cs="Arial"/>
                <w:sz w:val="20"/>
                <w:szCs w:val="20"/>
              </w:rPr>
              <w:t>clădirii</w:t>
            </w:r>
            <w:r w:rsidRPr="00A90470">
              <w:rPr>
                <w:rFonts w:ascii="Arial" w:hAnsi="Arial" w:cs="Arial"/>
                <w:sz w:val="20"/>
                <w:szCs w:val="20"/>
              </w:rPr>
              <w:t xml:space="preserve"> =(col.7)*100/(col.5)=</w:t>
            </w:r>
          </w:p>
        </w:tc>
        <w:tc>
          <w:tcPr>
            <w:tcW w:w="1080" w:type="dxa"/>
            <w:gridSpan w:val="7"/>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3600" w:type="dxa"/>
            <w:gridSpan w:val="11"/>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330"/>
        </w:trPr>
        <w:tc>
          <w:tcPr>
            <w:tcW w:w="10450" w:type="dxa"/>
            <w:gridSpan w:val="31"/>
            <w:shd w:val="clear" w:color="auto" w:fill="auto"/>
            <w:noWrap/>
            <w:vAlign w:val="center"/>
          </w:tcPr>
          <w:p w:rsidR="005F79F4" w:rsidRPr="00A90470" w:rsidRDefault="00157153" w:rsidP="00FF2DF7">
            <w:pPr>
              <w:jc w:val="center"/>
              <w:rPr>
                <w:rFonts w:ascii="Arial" w:hAnsi="Arial" w:cs="Arial"/>
                <w:b/>
                <w:bCs/>
                <w:i/>
                <w:iCs/>
                <w:sz w:val="20"/>
                <w:szCs w:val="20"/>
              </w:rPr>
            </w:pPr>
            <w:r w:rsidRPr="00A90470">
              <w:rPr>
                <w:rFonts w:ascii="Arial" w:hAnsi="Arial" w:cs="Arial"/>
                <w:b/>
                <w:bCs/>
                <w:i/>
                <w:iCs/>
                <w:sz w:val="20"/>
                <w:szCs w:val="20"/>
              </w:rPr>
              <w:t xml:space="preserve">DESCRIEREA TEHNICĂ A </w:t>
            </w:r>
            <w:r w:rsidRPr="00157153">
              <w:rPr>
                <w:rFonts w:ascii="Arial" w:hAnsi="Arial" w:cs="Arial"/>
                <w:b/>
                <w:bCs/>
                <w:i/>
                <w:iCs/>
                <w:sz w:val="20"/>
                <w:szCs w:val="20"/>
              </w:rPr>
              <w:t>CLĂDIRILOR</w:t>
            </w:r>
            <w:r w:rsidRPr="00A90470">
              <w:rPr>
                <w:rFonts w:ascii="Arial" w:hAnsi="Arial" w:cs="Arial"/>
                <w:b/>
                <w:bCs/>
                <w:i/>
                <w:iCs/>
                <w:sz w:val="20"/>
                <w:szCs w:val="20"/>
              </w:rPr>
              <w:t xml:space="preserve"> ACCESORII nr. cad.”____”</w:t>
            </w:r>
          </w:p>
        </w:tc>
      </w:tr>
      <w:tr w:rsidR="005F79F4" w:rsidRPr="00A90470" w:rsidTr="00FF2DF7">
        <w:trPr>
          <w:trHeight w:val="450"/>
        </w:trPr>
        <w:tc>
          <w:tcPr>
            <w:tcW w:w="2988" w:type="dxa"/>
            <w:gridSpan w:val="2"/>
            <w:shd w:val="clear" w:color="auto" w:fill="auto"/>
            <w:vAlign w:val="center"/>
          </w:tcPr>
          <w:p w:rsidR="005F79F4" w:rsidRPr="00A90470" w:rsidRDefault="005F79F4" w:rsidP="00FF2DF7">
            <w:pPr>
              <w:jc w:val="center"/>
              <w:rPr>
                <w:sz w:val="16"/>
                <w:szCs w:val="16"/>
              </w:rPr>
            </w:pPr>
            <w:r w:rsidRPr="00A90470">
              <w:rPr>
                <w:sz w:val="16"/>
                <w:szCs w:val="16"/>
              </w:rPr>
              <w:t>Elementul constructiv</w:t>
            </w:r>
          </w:p>
        </w:tc>
        <w:tc>
          <w:tcPr>
            <w:tcW w:w="1530" w:type="dxa"/>
            <w:gridSpan w:val="4"/>
            <w:shd w:val="clear" w:color="auto" w:fill="auto"/>
            <w:noWrap/>
            <w:vAlign w:val="center"/>
          </w:tcPr>
          <w:p w:rsidR="005F79F4" w:rsidRPr="00A90470" w:rsidRDefault="005F79F4" w:rsidP="00FF2DF7">
            <w:pPr>
              <w:jc w:val="center"/>
              <w:rPr>
                <w:sz w:val="16"/>
                <w:szCs w:val="16"/>
              </w:rPr>
            </w:pPr>
            <w:r w:rsidRPr="00A90470">
              <w:rPr>
                <w:sz w:val="16"/>
                <w:szCs w:val="16"/>
              </w:rPr>
              <w:t>Descrierea elementului</w:t>
            </w:r>
          </w:p>
        </w:tc>
        <w:tc>
          <w:tcPr>
            <w:tcW w:w="1369" w:type="dxa"/>
            <w:gridSpan w:val="8"/>
            <w:shd w:val="clear" w:color="auto" w:fill="auto"/>
            <w:vAlign w:val="center"/>
          </w:tcPr>
          <w:p w:rsidR="005F79F4" w:rsidRPr="00A90470" w:rsidRDefault="005F79F4" w:rsidP="00FF2DF7">
            <w:pPr>
              <w:jc w:val="center"/>
              <w:rPr>
                <w:sz w:val="16"/>
                <w:szCs w:val="16"/>
              </w:rPr>
            </w:pPr>
            <w:r w:rsidRPr="00A90470">
              <w:rPr>
                <w:sz w:val="16"/>
                <w:szCs w:val="16"/>
              </w:rPr>
              <w:t>Ponderea elementului</w:t>
            </w:r>
          </w:p>
        </w:tc>
        <w:tc>
          <w:tcPr>
            <w:tcW w:w="1040" w:type="dxa"/>
            <w:gridSpan w:val="7"/>
            <w:shd w:val="clear" w:color="auto" w:fill="auto"/>
            <w:vAlign w:val="center"/>
          </w:tcPr>
          <w:p w:rsidR="005F79F4" w:rsidRPr="00A90470" w:rsidRDefault="005F79F4" w:rsidP="00FF2DF7">
            <w:pPr>
              <w:jc w:val="center"/>
              <w:rPr>
                <w:sz w:val="16"/>
                <w:szCs w:val="16"/>
              </w:rPr>
            </w:pPr>
            <w:r w:rsidRPr="00A90470">
              <w:rPr>
                <w:sz w:val="16"/>
                <w:szCs w:val="16"/>
              </w:rPr>
              <w:t>Procentul de prezenţă a elementului</w:t>
            </w:r>
          </w:p>
        </w:tc>
        <w:tc>
          <w:tcPr>
            <w:tcW w:w="1003" w:type="dxa"/>
            <w:gridSpan w:val="6"/>
            <w:shd w:val="clear" w:color="auto" w:fill="auto"/>
            <w:vAlign w:val="center"/>
          </w:tcPr>
          <w:p w:rsidR="005F79F4" w:rsidRPr="00A90470" w:rsidRDefault="005F79F4" w:rsidP="000B58CF">
            <w:pPr>
              <w:jc w:val="center"/>
              <w:rPr>
                <w:sz w:val="16"/>
                <w:szCs w:val="16"/>
              </w:rPr>
            </w:pPr>
            <w:r w:rsidRPr="00A90470">
              <w:rPr>
                <w:sz w:val="16"/>
                <w:szCs w:val="16"/>
              </w:rPr>
              <w:t xml:space="preserve">Ponderea elementului în </w:t>
            </w:r>
            <w:r w:rsidR="000B58CF" w:rsidRPr="00A90470">
              <w:rPr>
                <w:sz w:val="16"/>
                <w:szCs w:val="16"/>
              </w:rPr>
              <w:t>clădire</w:t>
            </w:r>
          </w:p>
        </w:tc>
        <w:tc>
          <w:tcPr>
            <w:tcW w:w="1247" w:type="dxa"/>
            <w:gridSpan w:val="3"/>
            <w:shd w:val="clear" w:color="auto" w:fill="auto"/>
            <w:vAlign w:val="center"/>
          </w:tcPr>
          <w:p w:rsidR="005F79F4" w:rsidRPr="00A90470" w:rsidRDefault="005F79F4" w:rsidP="00FF2DF7">
            <w:pPr>
              <w:jc w:val="center"/>
              <w:rPr>
                <w:sz w:val="16"/>
                <w:szCs w:val="16"/>
              </w:rPr>
            </w:pPr>
            <w:r w:rsidRPr="00A90470">
              <w:rPr>
                <w:sz w:val="16"/>
                <w:szCs w:val="16"/>
              </w:rPr>
              <w:t>Uzura fizică a elementului,%</w:t>
            </w:r>
          </w:p>
        </w:tc>
        <w:tc>
          <w:tcPr>
            <w:tcW w:w="1273" w:type="dxa"/>
            <w:shd w:val="clear" w:color="auto" w:fill="auto"/>
            <w:vAlign w:val="center"/>
          </w:tcPr>
          <w:p w:rsidR="005F79F4" w:rsidRPr="00A90470" w:rsidRDefault="005F79F4" w:rsidP="000B58CF">
            <w:pPr>
              <w:jc w:val="center"/>
              <w:rPr>
                <w:sz w:val="16"/>
                <w:szCs w:val="16"/>
              </w:rPr>
            </w:pPr>
            <w:r w:rsidRPr="00A90470">
              <w:rPr>
                <w:sz w:val="16"/>
                <w:szCs w:val="16"/>
              </w:rPr>
              <w:t xml:space="preserve">Ponderea uzurii elementului în </w:t>
            </w:r>
            <w:r w:rsidR="000B58CF" w:rsidRPr="00A90470">
              <w:rPr>
                <w:sz w:val="16"/>
                <w:szCs w:val="16"/>
              </w:rPr>
              <w:t>clădire</w:t>
            </w:r>
            <w:r w:rsidRPr="00A90470">
              <w:rPr>
                <w:sz w:val="16"/>
                <w:szCs w:val="16"/>
              </w:rPr>
              <w:t>, %</w:t>
            </w:r>
          </w:p>
        </w:tc>
      </w:tr>
      <w:tr w:rsidR="005F79F4" w:rsidRPr="00A90470" w:rsidTr="00FF2DF7">
        <w:trPr>
          <w:trHeight w:val="147"/>
        </w:trPr>
        <w:tc>
          <w:tcPr>
            <w:tcW w:w="2988" w:type="dxa"/>
            <w:gridSpan w:val="2"/>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Fundaţii</w:t>
            </w:r>
          </w:p>
        </w:tc>
        <w:tc>
          <w:tcPr>
            <w:tcW w:w="1530" w:type="dxa"/>
            <w:gridSpan w:val="4"/>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369" w:type="dxa"/>
            <w:gridSpan w:val="8"/>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40" w:type="dxa"/>
            <w:gridSpan w:val="7"/>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03" w:type="dxa"/>
            <w:gridSpan w:val="6"/>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47" w:type="dxa"/>
            <w:gridSpan w:val="3"/>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73" w:type="dxa"/>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300"/>
        </w:trPr>
        <w:tc>
          <w:tcPr>
            <w:tcW w:w="2988" w:type="dxa"/>
            <w:gridSpan w:val="2"/>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Pereţi</w:t>
            </w:r>
          </w:p>
        </w:tc>
        <w:tc>
          <w:tcPr>
            <w:tcW w:w="1530" w:type="dxa"/>
            <w:gridSpan w:val="4"/>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369" w:type="dxa"/>
            <w:gridSpan w:val="8"/>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40" w:type="dxa"/>
            <w:gridSpan w:val="7"/>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03" w:type="dxa"/>
            <w:gridSpan w:val="6"/>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47" w:type="dxa"/>
            <w:gridSpan w:val="3"/>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73" w:type="dxa"/>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300"/>
        </w:trPr>
        <w:tc>
          <w:tcPr>
            <w:tcW w:w="2988" w:type="dxa"/>
            <w:gridSpan w:val="2"/>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Planşeu</w:t>
            </w:r>
          </w:p>
        </w:tc>
        <w:tc>
          <w:tcPr>
            <w:tcW w:w="1530" w:type="dxa"/>
            <w:gridSpan w:val="4"/>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369" w:type="dxa"/>
            <w:gridSpan w:val="8"/>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40" w:type="dxa"/>
            <w:gridSpan w:val="7"/>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03" w:type="dxa"/>
            <w:gridSpan w:val="6"/>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47" w:type="dxa"/>
            <w:gridSpan w:val="3"/>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73" w:type="dxa"/>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300"/>
        </w:trPr>
        <w:tc>
          <w:tcPr>
            <w:tcW w:w="2988" w:type="dxa"/>
            <w:gridSpan w:val="2"/>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Pardoseala</w:t>
            </w:r>
          </w:p>
        </w:tc>
        <w:tc>
          <w:tcPr>
            <w:tcW w:w="1530" w:type="dxa"/>
            <w:gridSpan w:val="4"/>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369" w:type="dxa"/>
            <w:gridSpan w:val="8"/>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40" w:type="dxa"/>
            <w:gridSpan w:val="7"/>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03" w:type="dxa"/>
            <w:gridSpan w:val="6"/>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47" w:type="dxa"/>
            <w:gridSpan w:val="3"/>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73" w:type="dxa"/>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300"/>
        </w:trPr>
        <w:tc>
          <w:tcPr>
            <w:tcW w:w="2988" w:type="dxa"/>
            <w:gridSpan w:val="2"/>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Goluri</w:t>
            </w:r>
          </w:p>
        </w:tc>
        <w:tc>
          <w:tcPr>
            <w:tcW w:w="1530" w:type="dxa"/>
            <w:gridSpan w:val="4"/>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369" w:type="dxa"/>
            <w:gridSpan w:val="8"/>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40" w:type="dxa"/>
            <w:gridSpan w:val="7"/>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03" w:type="dxa"/>
            <w:gridSpan w:val="6"/>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47" w:type="dxa"/>
            <w:gridSpan w:val="3"/>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73" w:type="dxa"/>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300"/>
        </w:trPr>
        <w:tc>
          <w:tcPr>
            <w:tcW w:w="2988" w:type="dxa"/>
            <w:gridSpan w:val="2"/>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Acoperiş</w:t>
            </w:r>
          </w:p>
        </w:tc>
        <w:tc>
          <w:tcPr>
            <w:tcW w:w="1530" w:type="dxa"/>
            <w:gridSpan w:val="4"/>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369" w:type="dxa"/>
            <w:gridSpan w:val="8"/>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40" w:type="dxa"/>
            <w:gridSpan w:val="7"/>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03" w:type="dxa"/>
            <w:gridSpan w:val="6"/>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47" w:type="dxa"/>
            <w:gridSpan w:val="3"/>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73" w:type="dxa"/>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300"/>
        </w:trPr>
        <w:tc>
          <w:tcPr>
            <w:tcW w:w="2988" w:type="dxa"/>
            <w:gridSpan w:val="2"/>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Altele</w:t>
            </w:r>
          </w:p>
        </w:tc>
        <w:tc>
          <w:tcPr>
            <w:tcW w:w="1530" w:type="dxa"/>
            <w:gridSpan w:val="4"/>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369" w:type="dxa"/>
            <w:gridSpan w:val="8"/>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40" w:type="dxa"/>
            <w:gridSpan w:val="7"/>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03" w:type="dxa"/>
            <w:gridSpan w:val="6"/>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47" w:type="dxa"/>
            <w:gridSpan w:val="3"/>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73" w:type="dxa"/>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300"/>
        </w:trPr>
        <w:tc>
          <w:tcPr>
            <w:tcW w:w="2988" w:type="dxa"/>
            <w:gridSpan w:val="2"/>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Total</w:t>
            </w:r>
          </w:p>
        </w:tc>
        <w:tc>
          <w:tcPr>
            <w:tcW w:w="1530" w:type="dxa"/>
            <w:gridSpan w:val="4"/>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369" w:type="dxa"/>
            <w:gridSpan w:val="8"/>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40" w:type="dxa"/>
            <w:gridSpan w:val="7"/>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03" w:type="dxa"/>
            <w:gridSpan w:val="6"/>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47" w:type="dxa"/>
            <w:gridSpan w:val="3"/>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73" w:type="dxa"/>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300"/>
        </w:trPr>
        <w:tc>
          <w:tcPr>
            <w:tcW w:w="5887" w:type="dxa"/>
            <w:gridSpan w:val="14"/>
            <w:shd w:val="clear" w:color="auto" w:fill="auto"/>
            <w:noWrap/>
            <w:vAlign w:val="center"/>
          </w:tcPr>
          <w:p w:rsidR="005F79F4" w:rsidRPr="00A90470" w:rsidRDefault="005F79F4" w:rsidP="000B58CF">
            <w:pPr>
              <w:jc w:val="center"/>
              <w:rPr>
                <w:rFonts w:ascii="Arial" w:hAnsi="Arial" w:cs="Arial"/>
                <w:sz w:val="20"/>
                <w:szCs w:val="20"/>
              </w:rPr>
            </w:pPr>
            <w:r w:rsidRPr="00A90470">
              <w:rPr>
                <w:rFonts w:ascii="Arial" w:hAnsi="Arial" w:cs="Arial"/>
                <w:sz w:val="20"/>
                <w:szCs w:val="20"/>
              </w:rPr>
              <w:t xml:space="preserve">Uzura fizică a </w:t>
            </w:r>
            <w:r w:rsidR="000B58CF" w:rsidRPr="00A90470">
              <w:rPr>
                <w:rFonts w:ascii="Arial" w:hAnsi="Arial" w:cs="Arial"/>
                <w:sz w:val="20"/>
                <w:szCs w:val="20"/>
              </w:rPr>
              <w:t>clădirii</w:t>
            </w:r>
            <w:r w:rsidRPr="00A90470">
              <w:rPr>
                <w:rFonts w:ascii="Arial" w:hAnsi="Arial" w:cs="Arial"/>
                <w:sz w:val="20"/>
                <w:szCs w:val="20"/>
              </w:rPr>
              <w:t xml:space="preserve"> =(col.7)*100/(col.5)=</w:t>
            </w:r>
          </w:p>
        </w:tc>
        <w:tc>
          <w:tcPr>
            <w:tcW w:w="1040" w:type="dxa"/>
            <w:gridSpan w:val="7"/>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3523" w:type="dxa"/>
            <w:gridSpan w:val="10"/>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10"/>
        </w:trPr>
        <w:tc>
          <w:tcPr>
            <w:tcW w:w="10450" w:type="dxa"/>
            <w:gridSpan w:val="31"/>
            <w:shd w:val="clear" w:color="auto" w:fill="auto"/>
            <w:noWrap/>
            <w:vAlign w:val="center"/>
          </w:tcPr>
          <w:p w:rsidR="005F79F4" w:rsidRPr="00A90470" w:rsidRDefault="005F79F4" w:rsidP="00A12C29">
            <w:pPr>
              <w:rPr>
                <w:i/>
                <w:iCs/>
                <w:sz w:val="12"/>
                <w:szCs w:val="12"/>
              </w:rPr>
            </w:pPr>
            <w:r w:rsidRPr="00A90470">
              <w:rPr>
                <w:i/>
                <w:iCs/>
                <w:sz w:val="12"/>
                <w:szCs w:val="12"/>
              </w:rPr>
              <w:t>Notă: În coloana 1</w:t>
            </w:r>
            <w:r w:rsidR="00A12C29">
              <w:rPr>
                <w:i/>
                <w:iCs/>
                <w:sz w:val="12"/>
                <w:szCs w:val="12"/>
              </w:rPr>
              <w:t>1</w:t>
            </w:r>
            <w:r w:rsidRPr="00A90470">
              <w:rPr>
                <w:i/>
                <w:iCs/>
                <w:sz w:val="12"/>
                <w:szCs w:val="12"/>
              </w:rPr>
              <w:t xml:space="preserve"> din compartimentul descrierea generală a </w:t>
            </w:r>
            <w:r w:rsidR="000B58CF" w:rsidRPr="00A90470">
              <w:rPr>
                <w:i/>
                <w:iCs/>
                <w:sz w:val="12"/>
                <w:szCs w:val="12"/>
              </w:rPr>
              <w:t>clădirilor</w:t>
            </w:r>
            <w:r w:rsidRPr="00A90470">
              <w:rPr>
                <w:i/>
                <w:iCs/>
                <w:sz w:val="12"/>
                <w:szCs w:val="12"/>
              </w:rPr>
              <w:t xml:space="preserve"> accesorii se indică menţiunea autorizat/neautorizat în cazul existenţei/lipsei autorizaţiei de construire  </w:t>
            </w:r>
          </w:p>
        </w:tc>
      </w:tr>
      <w:tr w:rsidR="005F79F4" w:rsidRPr="00A90470" w:rsidTr="00FF2DF7">
        <w:trPr>
          <w:trHeight w:val="255"/>
        </w:trPr>
        <w:tc>
          <w:tcPr>
            <w:tcW w:w="3002" w:type="dxa"/>
            <w:gridSpan w:val="3"/>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A executat:</w:t>
            </w:r>
          </w:p>
        </w:tc>
        <w:tc>
          <w:tcPr>
            <w:tcW w:w="3423" w:type="dxa"/>
            <w:gridSpan w:val="14"/>
            <w:shd w:val="clear" w:color="auto" w:fill="auto"/>
            <w:noWrap/>
            <w:vAlign w:val="center"/>
          </w:tcPr>
          <w:p w:rsidR="005F79F4" w:rsidRPr="00A90470" w:rsidRDefault="005F79F4" w:rsidP="00FF2DF7">
            <w:pPr>
              <w:jc w:val="center"/>
              <w:rPr>
                <w:rFonts w:ascii="Arial" w:hAnsi="Arial" w:cs="Arial"/>
                <w:i/>
                <w:iCs/>
                <w:sz w:val="16"/>
                <w:szCs w:val="16"/>
              </w:rPr>
            </w:pPr>
            <w:r w:rsidRPr="00A90470">
              <w:rPr>
                <w:rFonts w:ascii="Arial" w:hAnsi="Arial" w:cs="Arial"/>
                <w:i/>
                <w:iCs/>
                <w:sz w:val="16"/>
                <w:szCs w:val="16"/>
              </w:rPr>
              <w:t> </w:t>
            </w:r>
          </w:p>
        </w:tc>
        <w:tc>
          <w:tcPr>
            <w:tcW w:w="1288" w:type="dxa"/>
            <w:gridSpan w:val="9"/>
            <w:shd w:val="clear" w:color="auto" w:fill="auto"/>
            <w:vAlign w:val="center"/>
          </w:tcPr>
          <w:p w:rsidR="005F79F4" w:rsidRPr="00A90470" w:rsidRDefault="005F79F4" w:rsidP="00FF2DF7">
            <w:pPr>
              <w:jc w:val="center"/>
              <w:rPr>
                <w:rFonts w:ascii="Arial" w:hAnsi="Arial" w:cs="Arial"/>
                <w:i/>
                <w:iCs/>
                <w:sz w:val="16"/>
                <w:szCs w:val="16"/>
              </w:rPr>
            </w:pPr>
            <w:r w:rsidRPr="00A90470">
              <w:rPr>
                <w:rFonts w:ascii="Arial" w:hAnsi="Arial" w:cs="Arial"/>
                <w:i/>
                <w:iCs/>
                <w:sz w:val="16"/>
                <w:szCs w:val="16"/>
              </w:rPr>
              <w:t> </w:t>
            </w:r>
          </w:p>
        </w:tc>
        <w:tc>
          <w:tcPr>
            <w:tcW w:w="2737" w:type="dxa"/>
            <w:gridSpan w:val="5"/>
            <w:shd w:val="clear" w:color="auto" w:fill="auto"/>
            <w:noWrap/>
            <w:vAlign w:val="center"/>
          </w:tcPr>
          <w:p w:rsidR="005F79F4" w:rsidRPr="00A90470" w:rsidRDefault="005F79F4" w:rsidP="00FF2DF7">
            <w:pPr>
              <w:jc w:val="center"/>
              <w:rPr>
                <w:rFonts w:ascii="Arial" w:hAnsi="Arial" w:cs="Arial"/>
                <w:i/>
                <w:iCs/>
                <w:sz w:val="16"/>
                <w:szCs w:val="16"/>
              </w:rPr>
            </w:pPr>
            <w:r w:rsidRPr="00A90470">
              <w:rPr>
                <w:rFonts w:ascii="Arial" w:hAnsi="Arial" w:cs="Arial"/>
                <w:i/>
                <w:iCs/>
                <w:sz w:val="16"/>
                <w:szCs w:val="16"/>
              </w:rPr>
              <w:t> </w:t>
            </w:r>
          </w:p>
        </w:tc>
      </w:tr>
      <w:tr w:rsidR="005F79F4" w:rsidRPr="00A90470" w:rsidTr="00FF2DF7">
        <w:trPr>
          <w:trHeight w:val="53"/>
        </w:trPr>
        <w:tc>
          <w:tcPr>
            <w:tcW w:w="3002" w:type="dxa"/>
            <w:gridSpan w:val="3"/>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3423" w:type="dxa"/>
            <w:gridSpan w:val="14"/>
            <w:shd w:val="clear" w:color="auto" w:fill="auto"/>
            <w:noWrap/>
            <w:vAlign w:val="center"/>
          </w:tcPr>
          <w:p w:rsidR="005F79F4" w:rsidRPr="00A90470" w:rsidRDefault="005F79F4" w:rsidP="00FF2DF7">
            <w:pPr>
              <w:jc w:val="center"/>
              <w:rPr>
                <w:i/>
                <w:iCs/>
                <w:sz w:val="12"/>
                <w:szCs w:val="12"/>
              </w:rPr>
            </w:pPr>
            <w:r w:rsidRPr="00A90470">
              <w:rPr>
                <w:i/>
                <w:iCs/>
                <w:sz w:val="12"/>
                <w:szCs w:val="12"/>
              </w:rPr>
              <w:t>(numele,prenumele)</w:t>
            </w:r>
          </w:p>
        </w:tc>
        <w:tc>
          <w:tcPr>
            <w:tcW w:w="1288" w:type="dxa"/>
            <w:gridSpan w:val="9"/>
            <w:shd w:val="clear" w:color="auto" w:fill="auto"/>
            <w:vAlign w:val="center"/>
          </w:tcPr>
          <w:p w:rsidR="005F79F4" w:rsidRPr="00A90470" w:rsidRDefault="005F79F4" w:rsidP="00FF2DF7">
            <w:pPr>
              <w:jc w:val="center"/>
              <w:rPr>
                <w:i/>
                <w:iCs/>
                <w:sz w:val="12"/>
                <w:szCs w:val="12"/>
              </w:rPr>
            </w:pPr>
            <w:r w:rsidRPr="00A90470">
              <w:rPr>
                <w:i/>
                <w:iCs/>
                <w:sz w:val="12"/>
                <w:szCs w:val="12"/>
              </w:rPr>
              <w:t xml:space="preserve"> (data) </w:t>
            </w:r>
          </w:p>
        </w:tc>
        <w:tc>
          <w:tcPr>
            <w:tcW w:w="2737" w:type="dxa"/>
            <w:gridSpan w:val="5"/>
            <w:shd w:val="clear" w:color="auto" w:fill="auto"/>
            <w:noWrap/>
            <w:vAlign w:val="center"/>
          </w:tcPr>
          <w:p w:rsidR="005F79F4" w:rsidRPr="00A90470" w:rsidRDefault="005F79F4" w:rsidP="00FF2DF7">
            <w:pPr>
              <w:jc w:val="center"/>
              <w:rPr>
                <w:i/>
                <w:iCs/>
                <w:sz w:val="12"/>
                <w:szCs w:val="12"/>
              </w:rPr>
            </w:pPr>
            <w:r w:rsidRPr="00A90470">
              <w:rPr>
                <w:i/>
                <w:iCs/>
                <w:sz w:val="12"/>
                <w:szCs w:val="12"/>
              </w:rPr>
              <w:t>(semnătura)</w:t>
            </w:r>
          </w:p>
        </w:tc>
      </w:tr>
      <w:tr w:rsidR="005F79F4" w:rsidRPr="00A90470" w:rsidTr="00FF2DF7">
        <w:trPr>
          <w:trHeight w:val="255"/>
        </w:trPr>
        <w:tc>
          <w:tcPr>
            <w:tcW w:w="3002" w:type="dxa"/>
            <w:gridSpan w:val="3"/>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A verificat:</w:t>
            </w:r>
          </w:p>
        </w:tc>
        <w:tc>
          <w:tcPr>
            <w:tcW w:w="3423" w:type="dxa"/>
            <w:gridSpan w:val="14"/>
            <w:shd w:val="clear" w:color="auto" w:fill="auto"/>
            <w:noWrap/>
            <w:vAlign w:val="center"/>
          </w:tcPr>
          <w:p w:rsidR="005F79F4" w:rsidRPr="00A90470" w:rsidRDefault="005F79F4" w:rsidP="00FF2DF7">
            <w:pPr>
              <w:jc w:val="center"/>
              <w:rPr>
                <w:rFonts w:ascii="Arial" w:hAnsi="Arial" w:cs="Arial"/>
                <w:i/>
                <w:iCs/>
                <w:sz w:val="16"/>
                <w:szCs w:val="16"/>
              </w:rPr>
            </w:pPr>
            <w:r w:rsidRPr="00A90470">
              <w:rPr>
                <w:rFonts w:ascii="Arial" w:hAnsi="Arial" w:cs="Arial"/>
                <w:i/>
                <w:iCs/>
                <w:sz w:val="16"/>
                <w:szCs w:val="16"/>
              </w:rPr>
              <w:t> </w:t>
            </w:r>
          </w:p>
        </w:tc>
        <w:tc>
          <w:tcPr>
            <w:tcW w:w="1288" w:type="dxa"/>
            <w:gridSpan w:val="9"/>
            <w:shd w:val="clear" w:color="auto" w:fill="auto"/>
            <w:vAlign w:val="center"/>
          </w:tcPr>
          <w:p w:rsidR="005F79F4" w:rsidRPr="00A90470" w:rsidRDefault="005F79F4" w:rsidP="00FF2DF7">
            <w:pPr>
              <w:jc w:val="center"/>
              <w:rPr>
                <w:rFonts w:ascii="Arial" w:hAnsi="Arial" w:cs="Arial"/>
                <w:i/>
                <w:iCs/>
                <w:sz w:val="16"/>
                <w:szCs w:val="16"/>
              </w:rPr>
            </w:pPr>
            <w:r w:rsidRPr="00A90470">
              <w:rPr>
                <w:rFonts w:ascii="Arial" w:hAnsi="Arial" w:cs="Arial"/>
                <w:i/>
                <w:iCs/>
                <w:sz w:val="16"/>
                <w:szCs w:val="16"/>
              </w:rPr>
              <w:t> </w:t>
            </w:r>
          </w:p>
        </w:tc>
        <w:tc>
          <w:tcPr>
            <w:tcW w:w="2737" w:type="dxa"/>
            <w:gridSpan w:val="5"/>
            <w:shd w:val="clear" w:color="auto" w:fill="auto"/>
            <w:noWrap/>
            <w:vAlign w:val="center"/>
          </w:tcPr>
          <w:p w:rsidR="005F79F4" w:rsidRPr="00A90470" w:rsidRDefault="005F79F4" w:rsidP="00FF2DF7">
            <w:pPr>
              <w:jc w:val="center"/>
              <w:rPr>
                <w:rFonts w:ascii="Arial" w:hAnsi="Arial" w:cs="Arial"/>
                <w:i/>
                <w:iCs/>
                <w:sz w:val="16"/>
                <w:szCs w:val="16"/>
              </w:rPr>
            </w:pPr>
            <w:r w:rsidRPr="00A90470">
              <w:rPr>
                <w:rFonts w:ascii="Arial" w:hAnsi="Arial" w:cs="Arial"/>
                <w:i/>
                <w:iCs/>
                <w:sz w:val="16"/>
                <w:szCs w:val="16"/>
              </w:rPr>
              <w:t> </w:t>
            </w:r>
          </w:p>
        </w:tc>
      </w:tr>
      <w:tr w:rsidR="005F79F4" w:rsidRPr="00A90470" w:rsidTr="00FF2DF7">
        <w:trPr>
          <w:trHeight w:val="128"/>
        </w:trPr>
        <w:tc>
          <w:tcPr>
            <w:tcW w:w="3002" w:type="dxa"/>
            <w:gridSpan w:val="3"/>
            <w:shd w:val="clear" w:color="auto" w:fill="auto"/>
            <w:noWrap/>
            <w:vAlign w:val="bottom"/>
          </w:tcPr>
          <w:p w:rsidR="005F79F4" w:rsidRPr="00A90470" w:rsidRDefault="005F79F4" w:rsidP="00FF2DF7">
            <w:pPr>
              <w:rPr>
                <w:rFonts w:ascii="Arial" w:hAnsi="Arial" w:cs="Arial"/>
                <w:sz w:val="20"/>
                <w:szCs w:val="20"/>
              </w:rPr>
            </w:pPr>
            <w:r w:rsidRPr="00A90470">
              <w:rPr>
                <w:rFonts w:ascii="Arial" w:hAnsi="Arial" w:cs="Arial"/>
                <w:sz w:val="20"/>
                <w:szCs w:val="20"/>
              </w:rPr>
              <w:t> </w:t>
            </w:r>
          </w:p>
        </w:tc>
        <w:tc>
          <w:tcPr>
            <w:tcW w:w="3423" w:type="dxa"/>
            <w:gridSpan w:val="14"/>
            <w:shd w:val="clear" w:color="auto" w:fill="auto"/>
            <w:noWrap/>
            <w:vAlign w:val="center"/>
          </w:tcPr>
          <w:p w:rsidR="005F79F4" w:rsidRPr="00A90470" w:rsidRDefault="005F79F4" w:rsidP="00FF2DF7">
            <w:pPr>
              <w:jc w:val="center"/>
              <w:rPr>
                <w:i/>
                <w:iCs/>
                <w:sz w:val="12"/>
                <w:szCs w:val="12"/>
              </w:rPr>
            </w:pPr>
            <w:r w:rsidRPr="00A90470">
              <w:rPr>
                <w:i/>
                <w:iCs/>
                <w:sz w:val="12"/>
                <w:szCs w:val="12"/>
              </w:rPr>
              <w:t>(numele,prenumele,LŞ)</w:t>
            </w:r>
          </w:p>
        </w:tc>
        <w:tc>
          <w:tcPr>
            <w:tcW w:w="1288" w:type="dxa"/>
            <w:gridSpan w:val="9"/>
            <w:shd w:val="clear" w:color="auto" w:fill="auto"/>
            <w:vAlign w:val="center"/>
          </w:tcPr>
          <w:p w:rsidR="005F79F4" w:rsidRPr="00A90470" w:rsidRDefault="005F79F4" w:rsidP="00FF2DF7">
            <w:pPr>
              <w:jc w:val="center"/>
              <w:rPr>
                <w:i/>
                <w:iCs/>
                <w:sz w:val="12"/>
                <w:szCs w:val="12"/>
              </w:rPr>
            </w:pPr>
            <w:r w:rsidRPr="00A90470">
              <w:rPr>
                <w:i/>
                <w:iCs/>
                <w:sz w:val="12"/>
                <w:szCs w:val="12"/>
              </w:rPr>
              <w:t xml:space="preserve"> (data) </w:t>
            </w:r>
          </w:p>
        </w:tc>
        <w:tc>
          <w:tcPr>
            <w:tcW w:w="2737" w:type="dxa"/>
            <w:gridSpan w:val="5"/>
            <w:shd w:val="clear" w:color="auto" w:fill="auto"/>
            <w:noWrap/>
            <w:vAlign w:val="center"/>
          </w:tcPr>
          <w:p w:rsidR="005F79F4" w:rsidRPr="00A90470" w:rsidRDefault="005F79F4" w:rsidP="00FF2DF7">
            <w:pPr>
              <w:jc w:val="center"/>
              <w:rPr>
                <w:i/>
                <w:iCs/>
                <w:sz w:val="12"/>
                <w:szCs w:val="12"/>
              </w:rPr>
            </w:pPr>
            <w:r w:rsidRPr="00A90470">
              <w:rPr>
                <w:i/>
                <w:iCs/>
                <w:sz w:val="12"/>
                <w:szCs w:val="12"/>
              </w:rPr>
              <w:t>(semnătura)</w:t>
            </w:r>
          </w:p>
        </w:tc>
      </w:tr>
    </w:tbl>
    <w:p w:rsidR="005F79F4" w:rsidRPr="00A90470" w:rsidRDefault="005F79F4" w:rsidP="005F79F4">
      <w:pPr>
        <w:jc w:val="right"/>
        <w:rPr>
          <w:sz w:val="16"/>
          <w:szCs w:val="16"/>
        </w:rPr>
      </w:pPr>
    </w:p>
    <w:p w:rsidR="005F79F4" w:rsidRPr="00A90470" w:rsidRDefault="005F79F4" w:rsidP="005F79F4">
      <w:pPr>
        <w:jc w:val="both"/>
        <w:rPr>
          <w:i/>
        </w:rPr>
      </w:pPr>
      <w:r w:rsidRPr="00A90470">
        <w:rPr>
          <w:i/>
        </w:rPr>
        <w:t>Stins (data)__________(numele, prenumele, semnătura inginerului cadastral)_____________________</w:t>
      </w:r>
    </w:p>
    <w:p w:rsidR="005F79F4" w:rsidRPr="00A90470" w:rsidRDefault="005F79F4" w:rsidP="005F79F4">
      <w:pPr>
        <w:jc w:val="both"/>
        <w:rPr>
          <w:i/>
        </w:rPr>
      </w:pPr>
    </w:p>
    <w:p w:rsidR="00CB7850" w:rsidRPr="00A90470" w:rsidRDefault="00CB7850" w:rsidP="005F79F4">
      <w:pPr>
        <w:jc w:val="both"/>
        <w:rPr>
          <w:i/>
        </w:rPr>
      </w:pPr>
    </w:p>
    <w:p w:rsidR="00A930B9" w:rsidRPr="00A90470" w:rsidRDefault="00A930B9" w:rsidP="005F79F4">
      <w:pPr>
        <w:jc w:val="both"/>
        <w:rPr>
          <w:i/>
        </w:rPr>
      </w:pPr>
    </w:p>
    <w:p w:rsidR="00A930B9" w:rsidRPr="00A90470" w:rsidRDefault="00A930B9" w:rsidP="005F79F4">
      <w:pPr>
        <w:jc w:val="both"/>
        <w:rPr>
          <w:i/>
        </w:rPr>
      </w:pPr>
    </w:p>
    <w:p w:rsidR="00A930B9" w:rsidRPr="00A90470" w:rsidRDefault="00A930B9" w:rsidP="005F79F4">
      <w:pPr>
        <w:jc w:val="both"/>
        <w:rPr>
          <w:i/>
        </w:rPr>
      </w:pPr>
    </w:p>
    <w:p w:rsidR="00A930B9" w:rsidRPr="00A90470" w:rsidRDefault="00A930B9" w:rsidP="005F79F4">
      <w:pPr>
        <w:jc w:val="both"/>
        <w:rPr>
          <w:i/>
        </w:rPr>
      </w:pPr>
    </w:p>
    <w:tbl>
      <w:tblPr>
        <w:tblW w:w="10358" w:type="dxa"/>
        <w:tblInd w:w="98" w:type="dxa"/>
        <w:tblLook w:val="0000" w:firstRow="0" w:lastRow="0" w:firstColumn="0" w:lastColumn="0" w:noHBand="0" w:noVBand="0"/>
      </w:tblPr>
      <w:tblGrid>
        <w:gridCol w:w="1490"/>
        <w:gridCol w:w="2449"/>
        <w:gridCol w:w="1167"/>
        <w:gridCol w:w="1204"/>
        <w:gridCol w:w="1215"/>
        <w:gridCol w:w="1233"/>
        <w:gridCol w:w="413"/>
        <w:gridCol w:w="1187"/>
      </w:tblGrid>
      <w:tr w:rsidR="005F79F4" w:rsidRPr="00A90470" w:rsidTr="00FF2DF7">
        <w:trPr>
          <w:trHeight w:val="270"/>
        </w:trPr>
        <w:tc>
          <w:tcPr>
            <w:tcW w:w="10358" w:type="dxa"/>
            <w:gridSpan w:val="8"/>
            <w:tcBorders>
              <w:top w:val="single" w:sz="8" w:space="0" w:color="auto"/>
              <w:left w:val="single" w:sz="8" w:space="0" w:color="auto"/>
              <w:bottom w:val="single" w:sz="8" w:space="0" w:color="auto"/>
              <w:right w:val="single" w:sz="4" w:space="0" w:color="auto"/>
            </w:tcBorders>
            <w:shd w:val="clear" w:color="auto" w:fill="auto"/>
            <w:noWrap/>
            <w:vAlign w:val="center"/>
          </w:tcPr>
          <w:p w:rsidR="005F79F4" w:rsidRPr="00A90470" w:rsidRDefault="00157153" w:rsidP="00FF2DF7">
            <w:pPr>
              <w:jc w:val="center"/>
              <w:rPr>
                <w:rFonts w:ascii="Arial" w:hAnsi="Arial" w:cs="Arial"/>
                <w:b/>
                <w:bCs/>
                <w:i/>
                <w:iCs/>
                <w:sz w:val="20"/>
                <w:szCs w:val="20"/>
              </w:rPr>
            </w:pPr>
            <w:r w:rsidRPr="00A90470">
              <w:rPr>
                <w:rFonts w:ascii="Arial" w:hAnsi="Arial" w:cs="Arial"/>
                <w:b/>
                <w:bCs/>
                <w:i/>
                <w:iCs/>
                <w:sz w:val="20"/>
                <w:szCs w:val="20"/>
              </w:rPr>
              <w:t xml:space="preserve">DESCRIEREA TEHNICĂ A </w:t>
            </w:r>
            <w:r w:rsidRPr="00157153">
              <w:rPr>
                <w:rFonts w:ascii="Arial" w:hAnsi="Arial" w:cs="Arial"/>
                <w:b/>
                <w:bCs/>
                <w:i/>
                <w:iCs/>
                <w:sz w:val="20"/>
                <w:szCs w:val="20"/>
              </w:rPr>
              <w:t>CLĂDIRILOR</w:t>
            </w:r>
            <w:r w:rsidRPr="00A90470">
              <w:rPr>
                <w:rFonts w:ascii="Arial" w:hAnsi="Arial" w:cs="Arial"/>
                <w:b/>
                <w:bCs/>
                <w:i/>
                <w:iCs/>
                <w:sz w:val="20"/>
                <w:szCs w:val="20"/>
              </w:rPr>
              <w:t xml:space="preserve"> ACCESORII nr. cad.”____”</w:t>
            </w:r>
          </w:p>
        </w:tc>
      </w:tr>
      <w:tr w:rsidR="005F79F4" w:rsidRPr="00A90470" w:rsidTr="00FF2DF7">
        <w:trPr>
          <w:trHeight w:val="450"/>
        </w:trPr>
        <w:tc>
          <w:tcPr>
            <w:tcW w:w="1490" w:type="dxa"/>
            <w:tcBorders>
              <w:top w:val="single" w:sz="8" w:space="0" w:color="auto"/>
              <w:left w:val="single" w:sz="8" w:space="0" w:color="auto"/>
              <w:bottom w:val="single" w:sz="4" w:space="0" w:color="auto"/>
              <w:right w:val="single" w:sz="8" w:space="0" w:color="000000"/>
            </w:tcBorders>
            <w:shd w:val="clear" w:color="auto" w:fill="auto"/>
            <w:vAlign w:val="center"/>
          </w:tcPr>
          <w:p w:rsidR="005F79F4" w:rsidRPr="00A90470" w:rsidRDefault="005F79F4" w:rsidP="00FF2DF7">
            <w:pPr>
              <w:jc w:val="center"/>
              <w:rPr>
                <w:sz w:val="16"/>
                <w:szCs w:val="16"/>
              </w:rPr>
            </w:pPr>
            <w:r w:rsidRPr="00A90470">
              <w:rPr>
                <w:sz w:val="16"/>
                <w:szCs w:val="16"/>
              </w:rPr>
              <w:t>Elementul constructiv</w:t>
            </w:r>
          </w:p>
        </w:tc>
        <w:tc>
          <w:tcPr>
            <w:tcW w:w="2449" w:type="dxa"/>
            <w:tcBorders>
              <w:top w:val="single" w:sz="8"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r w:rsidRPr="00A90470">
              <w:rPr>
                <w:sz w:val="16"/>
                <w:szCs w:val="16"/>
              </w:rPr>
              <w:t>Descrierea elementului</w:t>
            </w:r>
          </w:p>
        </w:tc>
        <w:tc>
          <w:tcPr>
            <w:tcW w:w="1167" w:type="dxa"/>
            <w:tcBorders>
              <w:top w:val="single" w:sz="8" w:space="0" w:color="auto"/>
              <w:left w:val="nil"/>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Ponderea elementului</w:t>
            </w:r>
          </w:p>
        </w:tc>
        <w:tc>
          <w:tcPr>
            <w:tcW w:w="1204" w:type="dxa"/>
            <w:tcBorders>
              <w:top w:val="single" w:sz="8" w:space="0" w:color="auto"/>
              <w:left w:val="nil"/>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Procentul de prezenţă a elementului</w:t>
            </w:r>
          </w:p>
        </w:tc>
        <w:tc>
          <w:tcPr>
            <w:tcW w:w="1215" w:type="dxa"/>
            <w:tcBorders>
              <w:top w:val="single" w:sz="8" w:space="0" w:color="auto"/>
              <w:left w:val="nil"/>
              <w:bottom w:val="single" w:sz="4" w:space="0" w:color="auto"/>
              <w:right w:val="single" w:sz="4" w:space="0" w:color="auto"/>
            </w:tcBorders>
            <w:shd w:val="clear" w:color="auto" w:fill="auto"/>
            <w:vAlign w:val="center"/>
          </w:tcPr>
          <w:p w:rsidR="005F79F4" w:rsidRPr="00A90470" w:rsidRDefault="005F79F4" w:rsidP="000B58CF">
            <w:pPr>
              <w:jc w:val="center"/>
              <w:rPr>
                <w:sz w:val="16"/>
                <w:szCs w:val="16"/>
              </w:rPr>
            </w:pPr>
            <w:r w:rsidRPr="00A90470">
              <w:rPr>
                <w:sz w:val="16"/>
                <w:szCs w:val="16"/>
              </w:rPr>
              <w:t xml:space="preserve">Ponderea elementului în </w:t>
            </w:r>
            <w:r w:rsidR="000B58CF" w:rsidRPr="00A90470">
              <w:rPr>
                <w:sz w:val="16"/>
                <w:szCs w:val="16"/>
              </w:rPr>
              <w:t>clădire</w:t>
            </w:r>
          </w:p>
        </w:tc>
        <w:tc>
          <w:tcPr>
            <w:tcW w:w="1646" w:type="dxa"/>
            <w:gridSpan w:val="2"/>
            <w:tcBorders>
              <w:top w:val="single" w:sz="8" w:space="0" w:color="auto"/>
              <w:left w:val="nil"/>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Uzura fizică a elementului,%</w:t>
            </w:r>
          </w:p>
        </w:tc>
        <w:tc>
          <w:tcPr>
            <w:tcW w:w="1187" w:type="dxa"/>
            <w:tcBorders>
              <w:top w:val="single" w:sz="8" w:space="0" w:color="auto"/>
              <w:left w:val="nil"/>
              <w:bottom w:val="single" w:sz="4" w:space="0" w:color="auto"/>
              <w:right w:val="single" w:sz="4" w:space="0" w:color="auto"/>
            </w:tcBorders>
            <w:shd w:val="clear" w:color="auto" w:fill="auto"/>
            <w:vAlign w:val="center"/>
          </w:tcPr>
          <w:p w:rsidR="005F79F4" w:rsidRPr="00A90470" w:rsidRDefault="005F79F4" w:rsidP="000B58CF">
            <w:pPr>
              <w:jc w:val="center"/>
              <w:rPr>
                <w:sz w:val="16"/>
                <w:szCs w:val="16"/>
              </w:rPr>
            </w:pPr>
            <w:r w:rsidRPr="00A90470">
              <w:rPr>
                <w:sz w:val="16"/>
                <w:szCs w:val="16"/>
              </w:rPr>
              <w:t xml:space="preserve">Ponderea uzurii elementului în </w:t>
            </w:r>
            <w:r w:rsidR="000B58CF" w:rsidRPr="00A90470">
              <w:rPr>
                <w:sz w:val="16"/>
                <w:szCs w:val="16"/>
              </w:rPr>
              <w:t>clădire</w:t>
            </w:r>
            <w:r w:rsidRPr="00A90470">
              <w:rPr>
                <w:sz w:val="16"/>
                <w:szCs w:val="16"/>
              </w:rPr>
              <w:t>, %</w:t>
            </w:r>
          </w:p>
        </w:tc>
      </w:tr>
      <w:tr w:rsidR="005F79F4" w:rsidRPr="00A90470" w:rsidTr="00FF2DF7">
        <w:trPr>
          <w:trHeight w:val="150"/>
        </w:trPr>
        <w:tc>
          <w:tcPr>
            <w:tcW w:w="1490" w:type="dxa"/>
            <w:tcBorders>
              <w:top w:val="nil"/>
              <w:left w:val="single" w:sz="8" w:space="0" w:color="auto"/>
              <w:bottom w:val="single" w:sz="4" w:space="0" w:color="auto"/>
              <w:right w:val="single" w:sz="8" w:space="0" w:color="000000"/>
            </w:tcBorders>
            <w:shd w:val="clear" w:color="auto" w:fill="auto"/>
            <w:vAlign w:val="bottom"/>
          </w:tcPr>
          <w:p w:rsidR="005F79F4" w:rsidRPr="00A90470" w:rsidRDefault="005F79F4" w:rsidP="00FF2DF7">
            <w:pPr>
              <w:jc w:val="center"/>
              <w:rPr>
                <w:rFonts w:ascii="Arial" w:hAnsi="Arial" w:cs="Arial"/>
                <w:sz w:val="12"/>
                <w:szCs w:val="12"/>
              </w:rPr>
            </w:pPr>
            <w:r w:rsidRPr="00A90470">
              <w:rPr>
                <w:rFonts w:ascii="Arial" w:hAnsi="Arial" w:cs="Arial"/>
                <w:sz w:val="12"/>
                <w:szCs w:val="12"/>
              </w:rPr>
              <w:t>1</w:t>
            </w:r>
          </w:p>
        </w:tc>
        <w:tc>
          <w:tcPr>
            <w:tcW w:w="2449"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5F79F4" w:rsidRPr="00A90470" w:rsidRDefault="005F79F4" w:rsidP="00FF2DF7">
            <w:pPr>
              <w:jc w:val="center"/>
              <w:rPr>
                <w:sz w:val="12"/>
                <w:szCs w:val="12"/>
              </w:rPr>
            </w:pPr>
            <w:r w:rsidRPr="00A90470">
              <w:rPr>
                <w:sz w:val="12"/>
                <w:szCs w:val="12"/>
              </w:rPr>
              <w:t>2</w:t>
            </w:r>
          </w:p>
        </w:tc>
        <w:tc>
          <w:tcPr>
            <w:tcW w:w="1167" w:type="dxa"/>
            <w:tcBorders>
              <w:top w:val="single" w:sz="4" w:space="0" w:color="auto"/>
              <w:left w:val="nil"/>
              <w:bottom w:val="single" w:sz="4" w:space="0" w:color="auto"/>
              <w:right w:val="single" w:sz="4" w:space="0" w:color="000000"/>
            </w:tcBorders>
            <w:shd w:val="clear" w:color="auto" w:fill="auto"/>
            <w:vAlign w:val="bottom"/>
          </w:tcPr>
          <w:p w:rsidR="005F79F4" w:rsidRPr="00A90470" w:rsidRDefault="005F79F4" w:rsidP="00FF2DF7">
            <w:pPr>
              <w:jc w:val="center"/>
              <w:rPr>
                <w:sz w:val="12"/>
                <w:szCs w:val="12"/>
              </w:rPr>
            </w:pPr>
            <w:r w:rsidRPr="00A90470">
              <w:rPr>
                <w:sz w:val="12"/>
                <w:szCs w:val="12"/>
              </w:rPr>
              <w:t>3</w:t>
            </w:r>
          </w:p>
        </w:tc>
        <w:tc>
          <w:tcPr>
            <w:tcW w:w="1204" w:type="dxa"/>
            <w:tcBorders>
              <w:top w:val="single" w:sz="4" w:space="0" w:color="auto"/>
              <w:left w:val="nil"/>
              <w:bottom w:val="single" w:sz="4" w:space="0" w:color="auto"/>
              <w:right w:val="single" w:sz="4" w:space="0" w:color="000000"/>
            </w:tcBorders>
            <w:shd w:val="clear" w:color="auto" w:fill="auto"/>
            <w:vAlign w:val="bottom"/>
          </w:tcPr>
          <w:p w:rsidR="005F79F4" w:rsidRPr="00A90470" w:rsidRDefault="005F79F4" w:rsidP="00FF2DF7">
            <w:pPr>
              <w:jc w:val="center"/>
              <w:rPr>
                <w:sz w:val="12"/>
                <w:szCs w:val="12"/>
              </w:rPr>
            </w:pPr>
            <w:r w:rsidRPr="00A90470">
              <w:rPr>
                <w:sz w:val="12"/>
                <w:szCs w:val="12"/>
              </w:rPr>
              <w:t>4</w:t>
            </w:r>
          </w:p>
        </w:tc>
        <w:tc>
          <w:tcPr>
            <w:tcW w:w="1215" w:type="dxa"/>
            <w:tcBorders>
              <w:top w:val="single" w:sz="4" w:space="0" w:color="auto"/>
              <w:left w:val="nil"/>
              <w:bottom w:val="single" w:sz="4" w:space="0" w:color="auto"/>
              <w:right w:val="single" w:sz="4" w:space="0" w:color="000000"/>
            </w:tcBorders>
            <w:shd w:val="clear" w:color="auto" w:fill="auto"/>
            <w:vAlign w:val="bottom"/>
          </w:tcPr>
          <w:p w:rsidR="005F79F4" w:rsidRPr="00A90470" w:rsidRDefault="005F79F4" w:rsidP="00FF2DF7">
            <w:pPr>
              <w:jc w:val="center"/>
              <w:rPr>
                <w:sz w:val="12"/>
                <w:szCs w:val="12"/>
              </w:rPr>
            </w:pPr>
            <w:r w:rsidRPr="00A90470">
              <w:rPr>
                <w:sz w:val="12"/>
                <w:szCs w:val="12"/>
              </w:rPr>
              <w:t>5</w:t>
            </w:r>
          </w:p>
        </w:tc>
        <w:tc>
          <w:tcPr>
            <w:tcW w:w="1646" w:type="dxa"/>
            <w:gridSpan w:val="2"/>
            <w:tcBorders>
              <w:top w:val="single" w:sz="4" w:space="0" w:color="auto"/>
              <w:left w:val="nil"/>
              <w:bottom w:val="single" w:sz="4" w:space="0" w:color="auto"/>
              <w:right w:val="nil"/>
            </w:tcBorders>
            <w:shd w:val="clear" w:color="auto" w:fill="auto"/>
            <w:vAlign w:val="bottom"/>
          </w:tcPr>
          <w:p w:rsidR="005F79F4" w:rsidRPr="00A90470" w:rsidRDefault="005F79F4" w:rsidP="00FF2DF7">
            <w:pPr>
              <w:jc w:val="center"/>
              <w:rPr>
                <w:sz w:val="12"/>
                <w:szCs w:val="12"/>
              </w:rPr>
            </w:pPr>
            <w:r w:rsidRPr="00A90470">
              <w:rPr>
                <w:sz w:val="12"/>
                <w:szCs w:val="12"/>
              </w:rPr>
              <w:t>6</w:t>
            </w:r>
          </w:p>
        </w:tc>
        <w:tc>
          <w:tcPr>
            <w:tcW w:w="1187" w:type="dxa"/>
            <w:tcBorders>
              <w:top w:val="single" w:sz="4" w:space="0" w:color="auto"/>
              <w:left w:val="nil"/>
              <w:bottom w:val="single" w:sz="4" w:space="0" w:color="auto"/>
              <w:right w:val="single" w:sz="8" w:space="0" w:color="000000"/>
            </w:tcBorders>
            <w:shd w:val="clear" w:color="auto" w:fill="auto"/>
            <w:vAlign w:val="bottom"/>
          </w:tcPr>
          <w:p w:rsidR="005F79F4" w:rsidRPr="00A90470" w:rsidRDefault="005F79F4" w:rsidP="00FF2DF7">
            <w:pPr>
              <w:jc w:val="center"/>
              <w:rPr>
                <w:sz w:val="12"/>
                <w:szCs w:val="12"/>
              </w:rPr>
            </w:pPr>
            <w:r w:rsidRPr="00A90470">
              <w:rPr>
                <w:sz w:val="12"/>
                <w:szCs w:val="12"/>
              </w:rPr>
              <w:t>7</w:t>
            </w:r>
          </w:p>
        </w:tc>
      </w:tr>
      <w:tr w:rsidR="005F79F4" w:rsidRPr="00A90470" w:rsidTr="00FF2DF7">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Fundaţii</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46" w:type="dxa"/>
            <w:gridSpan w:val="2"/>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87" w:type="dxa"/>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Pereţi</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46" w:type="dxa"/>
            <w:gridSpan w:val="2"/>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87" w:type="dxa"/>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Planşeu</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46" w:type="dxa"/>
            <w:gridSpan w:val="2"/>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87" w:type="dxa"/>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Pardoseala</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46" w:type="dxa"/>
            <w:gridSpan w:val="2"/>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87" w:type="dxa"/>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Goluri</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46" w:type="dxa"/>
            <w:gridSpan w:val="2"/>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87" w:type="dxa"/>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Acoperiş</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46" w:type="dxa"/>
            <w:gridSpan w:val="2"/>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87" w:type="dxa"/>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490" w:type="dxa"/>
            <w:tcBorders>
              <w:top w:val="single" w:sz="4" w:space="0" w:color="auto"/>
              <w:left w:val="single" w:sz="8" w:space="0" w:color="auto"/>
              <w:bottom w:val="nil"/>
              <w:right w:val="single" w:sz="8" w:space="0" w:color="000000"/>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Altele</w:t>
            </w:r>
          </w:p>
        </w:tc>
        <w:tc>
          <w:tcPr>
            <w:tcW w:w="2449" w:type="dxa"/>
            <w:tcBorders>
              <w:top w:val="single" w:sz="4" w:space="0" w:color="auto"/>
              <w:left w:val="single" w:sz="4" w:space="0" w:color="auto"/>
              <w:bottom w:val="nil"/>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nil"/>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nil"/>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nil"/>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46" w:type="dxa"/>
            <w:gridSpan w:val="2"/>
            <w:tcBorders>
              <w:top w:val="single" w:sz="4" w:space="0" w:color="auto"/>
              <w:left w:val="nil"/>
              <w:bottom w:val="nil"/>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87" w:type="dxa"/>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10"/>
        </w:trPr>
        <w:tc>
          <w:tcPr>
            <w:tcW w:w="1490" w:type="dxa"/>
            <w:tcBorders>
              <w:top w:val="single" w:sz="4" w:space="0" w:color="auto"/>
              <w:left w:val="single" w:sz="8" w:space="0" w:color="auto"/>
              <w:bottom w:val="single" w:sz="8" w:space="0" w:color="auto"/>
              <w:right w:val="single" w:sz="8" w:space="0" w:color="000000"/>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Total</w:t>
            </w:r>
          </w:p>
        </w:tc>
        <w:tc>
          <w:tcPr>
            <w:tcW w:w="2449" w:type="dxa"/>
            <w:tcBorders>
              <w:top w:val="single" w:sz="4" w:space="0" w:color="auto"/>
              <w:left w:val="nil"/>
              <w:bottom w:val="single" w:sz="8"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8"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8"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8"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46" w:type="dxa"/>
            <w:gridSpan w:val="2"/>
            <w:tcBorders>
              <w:top w:val="single" w:sz="4" w:space="0" w:color="auto"/>
              <w:left w:val="nil"/>
              <w:bottom w:val="single" w:sz="8"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87" w:type="dxa"/>
            <w:tcBorders>
              <w:top w:val="single" w:sz="4" w:space="0" w:color="auto"/>
              <w:left w:val="nil"/>
              <w:bottom w:val="single" w:sz="8"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70"/>
        </w:trPr>
        <w:tc>
          <w:tcPr>
            <w:tcW w:w="5106" w:type="dxa"/>
            <w:gridSpan w:val="3"/>
            <w:tcBorders>
              <w:top w:val="nil"/>
              <w:left w:val="single" w:sz="8" w:space="0" w:color="auto"/>
              <w:bottom w:val="single" w:sz="8" w:space="0" w:color="auto"/>
              <w:right w:val="nil"/>
            </w:tcBorders>
            <w:shd w:val="clear" w:color="auto" w:fill="auto"/>
            <w:noWrap/>
            <w:vAlign w:val="center"/>
          </w:tcPr>
          <w:p w:rsidR="005F79F4" w:rsidRPr="00A90470" w:rsidRDefault="005F79F4" w:rsidP="000B58CF">
            <w:pPr>
              <w:jc w:val="center"/>
              <w:rPr>
                <w:rFonts w:ascii="Arial" w:hAnsi="Arial" w:cs="Arial"/>
                <w:sz w:val="20"/>
                <w:szCs w:val="20"/>
              </w:rPr>
            </w:pPr>
            <w:r w:rsidRPr="00A90470">
              <w:rPr>
                <w:rFonts w:ascii="Arial" w:hAnsi="Arial" w:cs="Arial"/>
                <w:sz w:val="20"/>
                <w:szCs w:val="20"/>
              </w:rPr>
              <w:t xml:space="preserve">Uzura fizică a </w:t>
            </w:r>
            <w:r w:rsidR="000B58CF" w:rsidRPr="00A90470">
              <w:rPr>
                <w:rFonts w:ascii="Arial" w:hAnsi="Arial" w:cs="Arial"/>
                <w:sz w:val="20"/>
                <w:szCs w:val="20"/>
              </w:rPr>
              <w:t>clădirii</w:t>
            </w:r>
            <w:r w:rsidRPr="00A90470">
              <w:rPr>
                <w:rFonts w:ascii="Arial" w:hAnsi="Arial" w:cs="Arial"/>
                <w:sz w:val="20"/>
                <w:szCs w:val="20"/>
              </w:rPr>
              <w:t xml:space="preserve"> =(col.7)*100/(col.5)=</w:t>
            </w:r>
          </w:p>
        </w:tc>
        <w:tc>
          <w:tcPr>
            <w:tcW w:w="1204" w:type="dxa"/>
            <w:tcBorders>
              <w:top w:val="nil"/>
              <w:left w:val="single" w:sz="4" w:space="0" w:color="auto"/>
              <w:bottom w:val="single" w:sz="8" w:space="0" w:color="auto"/>
              <w:right w:val="nil"/>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4048" w:type="dxa"/>
            <w:gridSpan w:val="4"/>
            <w:tcBorders>
              <w:top w:val="nil"/>
              <w:left w:val="nil"/>
              <w:bottom w:val="single" w:sz="8"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70"/>
        </w:trPr>
        <w:tc>
          <w:tcPr>
            <w:tcW w:w="10358" w:type="dxa"/>
            <w:gridSpan w:val="8"/>
            <w:tcBorders>
              <w:top w:val="single" w:sz="8" w:space="0" w:color="auto"/>
              <w:left w:val="single" w:sz="8" w:space="0" w:color="auto"/>
              <w:bottom w:val="single" w:sz="8" w:space="0" w:color="auto"/>
              <w:right w:val="single" w:sz="4" w:space="0" w:color="auto"/>
            </w:tcBorders>
            <w:shd w:val="clear" w:color="auto" w:fill="auto"/>
            <w:noWrap/>
            <w:vAlign w:val="center"/>
          </w:tcPr>
          <w:p w:rsidR="005F79F4" w:rsidRPr="00A90470" w:rsidRDefault="00157153" w:rsidP="00FF2DF7">
            <w:pPr>
              <w:jc w:val="center"/>
              <w:rPr>
                <w:rFonts w:ascii="Arial" w:hAnsi="Arial" w:cs="Arial"/>
                <w:b/>
                <w:bCs/>
                <w:i/>
                <w:iCs/>
                <w:sz w:val="20"/>
                <w:szCs w:val="20"/>
              </w:rPr>
            </w:pPr>
            <w:r w:rsidRPr="00A90470">
              <w:rPr>
                <w:rFonts w:ascii="Arial" w:hAnsi="Arial" w:cs="Arial"/>
                <w:b/>
                <w:bCs/>
                <w:i/>
                <w:iCs/>
                <w:sz w:val="20"/>
                <w:szCs w:val="20"/>
              </w:rPr>
              <w:t xml:space="preserve">DESCRIEREA TEHNICĂ A </w:t>
            </w:r>
            <w:r w:rsidRPr="00157153">
              <w:rPr>
                <w:rFonts w:ascii="Arial" w:hAnsi="Arial" w:cs="Arial"/>
                <w:b/>
                <w:bCs/>
                <w:i/>
                <w:iCs/>
                <w:sz w:val="20"/>
                <w:szCs w:val="20"/>
              </w:rPr>
              <w:t>CLĂDIRILOR</w:t>
            </w:r>
            <w:r w:rsidRPr="00A90470">
              <w:rPr>
                <w:rFonts w:ascii="Arial" w:hAnsi="Arial" w:cs="Arial"/>
                <w:b/>
                <w:bCs/>
                <w:i/>
                <w:iCs/>
                <w:sz w:val="20"/>
                <w:szCs w:val="20"/>
              </w:rPr>
              <w:t xml:space="preserve"> ACCESORII nr. cad.”____”</w:t>
            </w:r>
          </w:p>
        </w:tc>
      </w:tr>
      <w:tr w:rsidR="005F79F4" w:rsidRPr="00A90470" w:rsidTr="00FF2DF7">
        <w:trPr>
          <w:trHeight w:val="450"/>
        </w:trPr>
        <w:tc>
          <w:tcPr>
            <w:tcW w:w="1490" w:type="dxa"/>
            <w:tcBorders>
              <w:top w:val="single" w:sz="8" w:space="0" w:color="auto"/>
              <w:left w:val="single" w:sz="8" w:space="0" w:color="auto"/>
              <w:bottom w:val="single" w:sz="4" w:space="0" w:color="auto"/>
              <w:right w:val="single" w:sz="8" w:space="0" w:color="000000"/>
            </w:tcBorders>
            <w:shd w:val="clear" w:color="auto" w:fill="auto"/>
            <w:vAlign w:val="center"/>
          </w:tcPr>
          <w:p w:rsidR="005F79F4" w:rsidRPr="00A90470" w:rsidRDefault="005F79F4" w:rsidP="00FF2DF7">
            <w:pPr>
              <w:jc w:val="center"/>
              <w:rPr>
                <w:sz w:val="16"/>
                <w:szCs w:val="16"/>
              </w:rPr>
            </w:pPr>
            <w:r w:rsidRPr="00A90470">
              <w:rPr>
                <w:sz w:val="16"/>
                <w:szCs w:val="16"/>
              </w:rPr>
              <w:t>Elementul constructiv</w:t>
            </w:r>
          </w:p>
        </w:tc>
        <w:tc>
          <w:tcPr>
            <w:tcW w:w="2449" w:type="dxa"/>
            <w:tcBorders>
              <w:top w:val="single" w:sz="8"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r w:rsidRPr="00A90470">
              <w:rPr>
                <w:sz w:val="16"/>
                <w:szCs w:val="16"/>
              </w:rPr>
              <w:t>Descrierea elementului</w:t>
            </w:r>
          </w:p>
        </w:tc>
        <w:tc>
          <w:tcPr>
            <w:tcW w:w="1167" w:type="dxa"/>
            <w:tcBorders>
              <w:top w:val="single" w:sz="8" w:space="0" w:color="auto"/>
              <w:left w:val="nil"/>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Ponderea elementului</w:t>
            </w:r>
          </w:p>
        </w:tc>
        <w:tc>
          <w:tcPr>
            <w:tcW w:w="1204" w:type="dxa"/>
            <w:tcBorders>
              <w:top w:val="single" w:sz="8" w:space="0" w:color="auto"/>
              <w:left w:val="nil"/>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Procentul de prezenţă a elementului</w:t>
            </w:r>
          </w:p>
        </w:tc>
        <w:tc>
          <w:tcPr>
            <w:tcW w:w="1215" w:type="dxa"/>
            <w:tcBorders>
              <w:top w:val="single" w:sz="8" w:space="0" w:color="auto"/>
              <w:left w:val="nil"/>
              <w:bottom w:val="single" w:sz="4" w:space="0" w:color="auto"/>
              <w:right w:val="single" w:sz="4" w:space="0" w:color="auto"/>
            </w:tcBorders>
            <w:shd w:val="clear" w:color="auto" w:fill="auto"/>
            <w:vAlign w:val="center"/>
          </w:tcPr>
          <w:p w:rsidR="005F79F4" w:rsidRPr="00A90470" w:rsidRDefault="005F79F4" w:rsidP="000B58CF">
            <w:pPr>
              <w:jc w:val="center"/>
              <w:rPr>
                <w:sz w:val="16"/>
                <w:szCs w:val="16"/>
              </w:rPr>
            </w:pPr>
            <w:r w:rsidRPr="00A90470">
              <w:rPr>
                <w:sz w:val="16"/>
                <w:szCs w:val="16"/>
              </w:rPr>
              <w:t xml:space="preserve">Ponderea elementului în </w:t>
            </w:r>
            <w:r w:rsidR="000B58CF" w:rsidRPr="00A90470">
              <w:rPr>
                <w:sz w:val="16"/>
                <w:szCs w:val="16"/>
              </w:rPr>
              <w:t>clădire</w:t>
            </w:r>
          </w:p>
        </w:tc>
        <w:tc>
          <w:tcPr>
            <w:tcW w:w="1233" w:type="dxa"/>
            <w:tcBorders>
              <w:top w:val="single" w:sz="8" w:space="0" w:color="auto"/>
              <w:left w:val="nil"/>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Uzura fizică a elementului,%</w:t>
            </w:r>
          </w:p>
        </w:tc>
        <w:tc>
          <w:tcPr>
            <w:tcW w:w="1600" w:type="dxa"/>
            <w:gridSpan w:val="2"/>
            <w:tcBorders>
              <w:top w:val="single" w:sz="8" w:space="0" w:color="auto"/>
              <w:left w:val="nil"/>
              <w:bottom w:val="single" w:sz="4" w:space="0" w:color="auto"/>
              <w:right w:val="single" w:sz="4" w:space="0" w:color="auto"/>
            </w:tcBorders>
            <w:shd w:val="clear" w:color="auto" w:fill="auto"/>
            <w:vAlign w:val="center"/>
          </w:tcPr>
          <w:p w:rsidR="005F79F4" w:rsidRPr="00A90470" w:rsidRDefault="005F79F4" w:rsidP="000B58CF">
            <w:pPr>
              <w:jc w:val="center"/>
              <w:rPr>
                <w:sz w:val="16"/>
                <w:szCs w:val="16"/>
              </w:rPr>
            </w:pPr>
            <w:r w:rsidRPr="00A90470">
              <w:rPr>
                <w:sz w:val="16"/>
                <w:szCs w:val="16"/>
              </w:rPr>
              <w:t xml:space="preserve">Ponderea uzurii elementului în </w:t>
            </w:r>
            <w:r w:rsidR="000B58CF" w:rsidRPr="00A90470">
              <w:rPr>
                <w:sz w:val="16"/>
                <w:szCs w:val="16"/>
              </w:rPr>
              <w:t>clădire</w:t>
            </w:r>
            <w:r w:rsidRPr="00A90470">
              <w:rPr>
                <w:sz w:val="16"/>
                <w:szCs w:val="16"/>
              </w:rPr>
              <w:t>, %</w:t>
            </w:r>
          </w:p>
        </w:tc>
      </w:tr>
      <w:tr w:rsidR="005F79F4" w:rsidRPr="00A90470" w:rsidTr="00FF2DF7">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Fundaţii</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Pereţi</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Planşeu</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Pardoseala</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Goluri</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Acoperiş</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490" w:type="dxa"/>
            <w:tcBorders>
              <w:top w:val="single" w:sz="4" w:space="0" w:color="auto"/>
              <w:left w:val="single" w:sz="8" w:space="0" w:color="auto"/>
              <w:bottom w:val="nil"/>
              <w:right w:val="single" w:sz="8" w:space="0" w:color="000000"/>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Altele</w:t>
            </w:r>
          </w:p>
        </w:tc>
        <w:tc>
          <w:tcPr>
            <w:tcW w:w="2449" w:type="dxa"/>
            <w:tcBorders>
              <w:top w:val="single" w:sz="4" w:space="0" w:color="auto"/>
              <w:left w:val="single" w:sz="4" w:space="0" w:color="auto"/>
              <w:bottom w:val="nil"/>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nil"/>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nil"/>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33" w:type="dxa"/>
            <w:tcBorders>
              <w:top w:val="single" w:sz="4" w:space="0" w:color="auto"/>
              <w:left w:val="nil"/>
              <w:bottom w:val="nil"/>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10"/>
        </w:trPr>
        <w:tc>
          <w:tcPr>
            <w:tcW w:w="1490" w:type="dxa"/>
            <w:tcBorders>
              <w:top w:val="single" w:sz="4" w:space="0" w:color="auto"/>
              <w:left w:val="single" w:sz="8" w:space="0" w:color="auto"/>
              <w:bottom w:val="single" w:sz="8" w:space="0" w:color="auto"/>
              <w:right w:val="single" w:sz="8" w:space="0" w:color="000000"/>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Total</w:t>
            </w:r>
          </w:p>
        </w:tc>
        <w:tc>
          <w:tcPr>
            <w:tcW w:w="2449" w:type="dxa"/>
            <w:tcBorders>
              <w:top w:val="single" w:sz="4" w:space="0" w:color="auto"/>
              <w:left w:val="nil"/>
              <w:bottom w:val="single" w:sz="8"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8"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8"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8"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33" w:type="dxa"/>
            <w:tcBorders>
              <w:top w:val="single" w:sz="4" w:space="0" w:color="auto"/>
              <w:left w:val="nil"/>
              <w:bottom w:val="single" w:sz="8"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00" w:type="dxa"/>
            <w:gridSpan w:val="2"/>
            <w:tcBorders>
              <w:top w:val="single" w:sz="4" w:space="0" w:color="auto"/>
              <w:left w:val="nil"/>
              <w:bottom w:val="single" w:sz="8"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70"/>
        </w:trPr>
        <w:tc>
          <w:tcPr>
            <w:tcW w:w="5106" w:type="dxa"/>
            <w:gridSpan w:val="3"/>
            <w:tcBorders>
              <w:top w:val="nil"/>
              <w:left w:val="single" w:sz="8" w:space="0" w:color="auto"/>
              <w:bottom w:val="single" w:sz="8" w:space="0" w:color="auto"/>
              <w:right w:val="nil"/>
            </w:tcBorders>
            <w:shd w:val="clear" w:color="auto" w:fill="auto"/>
            <w:noWrap/>
            <w:vAlign w:val="center"/>
          </w:tcPr>
          <w:p w:rsidR="005F79F4" w:rsidRPr="00A90470" w:rsidRDefault="005F79F4" w:rsidP="000B58CF">
            <w:pPr>
              <w:jc w:val="center"/>
              <w:rPr>
                <w:rFonts w:ascii="Arial" w:hAnsi="Arial" w:cs="Arial"/>
                <w:sz w:val="20"/>
                <w:szCs w:val="20"/>
              </w:rPr>
            </w:pPr>
            <w:r w:rsidRPr="00A90470">
              <w:rPr>
                <w:rFonts w:ascii="Arial" w:hAnsi="Arial" w:cs="Arial"/>
                <w:sz w:val="20"/>
                <w:szCs w:val="20"/>
              </w:rPr>
              <w:t xml:space="preserve">Uzura fizică a </w:t>
            </w:r>
            <w:r w:rsidR="000B58CF" w:rsidRPr="00A90470">
              <w:rPr>
                <w:rFonts w:ascii="Arial" w:hAnsi="Arial" w:cs="Arial"/>
                <w:sz w:val="20"/>
                <w:szCs w:val="20"/>
              </w:rPr>
              <w:t>clădirii</w:t>
            </w:r>
            <w:r w:rsidRPr="00A90470">
              <w:rPr>
                <w:rFonts w:ascii="Arial" w:hAnsi="Arial" w:cs="Arial"/>
                <w:sz w:val="20"/>
                <w:szCs w:val="20"/>
              </w:rPr>
              <w:t xml:space="preserve"> =(col.7)*100/(col.5)=</w:t>
            </w:r>
          </w:p>
        </w:tc>
        <w:tc>
          <w:tcPr>
            <w:tcW w:w="1204" w:type="dxa"/>
            <w:tcBorders>
              <w:top w:val="nil"/>
              <w:left w:val="single" w:sz="4" w:space="0" w:color="auto"/>
              <w:bottom w:val="single" w:sz="8" w:space="0" w:color="auto"/>
              <w:right w:val="nil"/>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4048" w:type="dxa"/>
            <w:gridSpan w:val="4"/>
            <w:tcBorders>
              <w:top w:val="nil"/>
              <w:left w:val="nil"/>
              <w:bottom w:val="single" w:sz="8"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25"/>
        </w:trPr>
        <w:tc>
          <w:tcPr>
            <w:tcW w:w="10358" w:type="dxa"/>
            <w:gridSpan w:val="8"/>
            <w:tcBorders>
              <w:top w:val="single" w:sz="8" w:space="0" w:color="auto"/>
              <w:left w:val="single" w:sz="8" w:space="0" w:color="auto"/>
              <w:bottom w:val="single" w:sz="8" w:space="0" w:color="auto"/>
              <w:right w:val="single" w:sz="4" w:space="0" w:color="auto"/>
            </w:tcBorders>
            <w:shd w:val="clear" w:color="auto" w:fill="auto"/>
            <w:noWrap/>
            <w:vAlign w:val="center"/>
          </w:tcPr>
          <w:p w:rsidR="005F79F4" w:rsidRPr="00A90470" w:rsidRDefault="00157153" w:rsidP="00FF2DF7">
            <w:pPr>
              <w:jc w:val="center"/>
              <w:rPr>
                <w:rFonts w:ascii="Arial" w:hAnsi="Arial" w:cs="Arial"/>
                <w:b/>
                <w:bCs/>
                <w:i/>
                <w:iCs/>
                <w:sz w:val="18"/>
                <w:szCs w:val="18"/>
              </w:rPr>
            </w:pPr>
            <w:r w:rsidRPr="00A90470">
              <w:rPr>
                <w:rFonts w:ascii="Arial" w:hAnsi="Arial" w:cs="Arial"/>
                <w:b/>
                <w:bCs/>
                <w:i/>
                <w:iCs/>
                <w:sz w:val="20"/>
                <w:szCs w:val="20"/>
              </w:rPr>
              <w:t xml:space="preserve">DESCRIEREA TEHNICĂ A </w:t>
            </w:r>
            <w:r w:rsidRPr="00157153">
              <w:rPr>
                <w:rFonts w:ascii="Arial" w:hAnsi="Arial" w:cs="Arial"/>
                <w:b/>
                <w:bCs/>
                <w:i/>
                <w:iCs/>
                <w:sz w:val="20"/>
                <w:szCs w:val="20"/>
              </w:rPr>
              <w:t>CLĂDIRILOR</w:t>
            </w:r>
            <w:r w:rsidRPr="00A90470">
              <w:rPr>
                <w:rFonts w:ascii="Arial" w:hAnsi="Arial" w:cs="Arial"/>
                <w:b/>
                <w:bCs/>
                <w:i/>
                <w:iCs/>
                <w:sz w:val="20"/>
                <w:szCs w:val="20"/>
              </w:rPr>
              <w:t xml:space="preserve"> ACCESORII nr. cad.”____”</w:t>
            </w:r>
          </w:p>
        </w:tc>
      </w:tr>
      <w:tr w:rsidR="005F79F4" w:rsidRPr="00A90470" w:rsidTr="00FF2DF7">
        <w:trPr>
          <w:trHeight w:val="450"/>
        </w:trPr>
        <w:tc>
          <w:tcPr>
            <w:tcW w:w="1490" w:type="dxa"/>
            <w:tcBorders>
              <w:top w:val="single" w:sz="8" w:space="0" w:color="auto"/>
              <w:left w:val="single" w:sz="8" w:space="0" w:color="auto"/>
              <w:bottom w:val="nil"/>
              <w:right w:val="single" w:sz="8" w:space="0" w:color="000000"/>
            </w:tcBorders>
            <w:shd w:val="clear" w:color="auto" w:fill="auto"/>
            <w:vAlign w:val="center"/>
          </w:tcPr>
          <w:p w:rsidR="005F79F4" w:rsidRPr="00A90470" w:rsidRDefault="005F79F4" w:rsidP="00FF2DF7">
            <w:pPr>
              <w:jc w:val="center"/>
              <w:rPr>
                <w:sz w:val="16"/>
                <w:szCs w:val="16"/>
              </w:rPr>
            </w:pPr>
            <w:r w:rsidRPr="00A90470">
              <w:rPr>
                <w:sz w:val="16"/>
                <w:szCs w:val="16"/>
              </w:rPr>
              <w:t>Elementul constructiv</w:t>
            </w:r>
          </w:p>
        </w:tc>
        <w:tc>
          <w:tcPr>
            <w:tcW w:w="2449" w:type="dxa"/>
            <w:tcBorders>
              <w:top w:val="single" w:sz="8"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r w:rsidRPr="00A90470">
              <w:rPr>
                <w:sz w:val="16"/>
                <w:szCs w:val="16"/>
              </w:rPr>
              <w:t>Descrierea elementului</w:t>
            </w:r>
          </w:p>
        </w:tc>
        <w:tc>
          <w:tcPr>
            <w:tcW w:w="1167" w:type="dxa"/>
            <w:tcBorders>
              <w:top w:val="single" w:sz="8" w:space="0" w:color="auto"/>
              <w:left w:val="nil"/>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Ponderea elementului</w:t>
            </w:r>
          </w:p>
        </w:tc>
        <w:tc>
          <w:tcPr>
            <w:tcW w:w="1204" w:type="dxa"/>
            <w:tcBorders>
              <w:top w:val="single" w:sz="8" w:space="0" w:color="auto"/>
              <w:left w:val="nil"/>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Procentul de prezenţă a elementului</w:t>
            </w:r>
          </w:p>
        </w:tc>
        <w:tc>
          <w:tcPr>
            <w:tcW w:w="1215" w:type="dxa"/>
            <w:tcBorders>
              <w:top w:val="single" w:sz="8" w:space="0" w:color="auto"/>
              <w:left w:val="nil"/>
              <w:bottom w:val="single" w:sz="4" w:space="0" w:color="auto"/>
              <w:right w:val="single" w:sz="4" w:space="0" w:color="auto"/>
            </w:tcBorders>
            <w:shd w:val="clear" w:color="auto" w:fill="auto"/>
            <w:vAlign w:val="center"/>
          </w:tcPr>
          <w:p w:rsidR="005F79F4" w:rsidRPr="00A90470" w:rsidRDefault="005F79F4" w:rsidP="000B58CF">
            <w:pPr>
              <w:jc w:val="center"/>
              <w:rPr>
                <w:sz w:val="16"/>
                <w:szCs w:val="16"/>
              </w:rPr>
            </w:pPr>
            <w:r w:rsidRPr="00A90470">
              <w:rPr>
                <w:sz w:val="16"/>
                <w:szCs w:val="16"/>
              </w:rPr>
              <w:t xml:space="preserve">Ponderea elementului în </w:t>
            </w:r>
            <w:r w:rsidR="000B58CF" w:rsidRPr="00A90470">
              <w:rPr>
                <w:sz w:val="16"/>
                <w:szCs w:val="16"/>
              </w:rPr>
              <w:t>clădire</w:t>
            </w:r>
          </w:p>
        </w:tc>
        <w:tc>
          <w:tcPr>
            <w:tcW w:w="1233" w:type="dxa"/>
            <w:tcBorders>
              <w:top w:val="single" w:sz="8" w:space="0" w:color="auto"/>
              <w:left w:val="nil"/>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Uzura fizică a elementului,%</w:t>
            </w:r>
          </w:p>
        </w:tc>
        <w:tc>
          <w:tcPr>
            <w:tcW w:w="1600" w:type="dxa"/>
            <w:gridSpan w:val="2"/>
            <w:tcBorders>
              <w:top w:val="single" w:sz="8" w:space="0" w:color="auto"/>
              <w:left w:val="nil"/>
              <w:bottom w:val="single" w:sz="4" w:space="0" w:color="auto"/>
              <w:right w:val="single" w:sz="8" w:space="0" w:color="000000"/>
            </w:tcBorders>
            <w:shd w:val="clear" w:color="auto" w:fill="auto"/>
            <w:vAlign w:val="center"/>
          </w:tcPr>
          <w:p w:rsidR="005F79F4" w:rsidRPr="00A90470" w:rsidRDefault="005F79F4" w:rsidP="000B58CF">
            <w:pPr>
              <w:jc w:val="center"/>
              <w:rPr>
                <w:sz w:val="16"/>
                <w:szCs w:val="16"/>
              </w:rPr>
            </w:pPr>
            <w:r w:rsidRPr="00A90470">
              <w:rPr>
                <w:sz w:val="16"/>
                <w:szCs w:val="16"/>
              </w:rPr>
              <w:t xml:space="preserve">Ponderea uzurii elementului în </w:t>
            </w:r>
            <w:r w:rsidR="000B58CF" w:rsidRPr="00A90470">
              <w:rPr>
                <w:sz w:val="16"/>
                <w:szCs w:val="16"/>
              </w:rPr>
              <w:t>clădire</w:t>
            </w:r>
            <w:r w:rsidRPr="00A90470">
              <w:rPr>
                <w:sz w:val="16"/>
                <w:szCs w:val="16"/>
              </w:rPr>
              <w:t>, %</w:t>
            </w:r>
          </w:p>
        </w:tc>
      </w:tr>
      <w:tr w:rsidR="005F79F4" w:rsidRPr="00A90470" w:rsidTr="00FF2DF7">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Fundaţii</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Pereţi</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Planşeu</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Pardoseala</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Goluri</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Acoperiş</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490" w:type="dxa"/>
            <w:tcBorders>
              <w:top w:val="single" w:sz="4" w:space="0" w:color="auto"/>
              <w:left w:val="single" w:sz="8" w:space="0" w:color="auto"/>
              <w:bottom w:val="nil"/>
              <w:right w:val="single" w:sz="8" w:space="0" w:color="000000"/>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Altele</w:t>
            </w:r>
          </w:p>
        </w:tc>
        <w:tc>
          <w:tcPr>
            <w:tcW w:w="2449" w:type="dxa"/>
            <w:tcBorders>
              <w:top w:val="single" w:sz="4" w:space="0" w:color="auto"/>
              <w:left w:val="single" w:sz="4" w:space="0" w:color="auto"/>
              <w:bottom w:val="nil"/>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nil"/>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nil"/>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nil"/>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33" w:type="dxa"/>
            <w:tcBorders>
              <w:top w:val="single" w:sz="4" w:space="0" w:color="auto"/>
              <w:left w:val="nil"/>
              <w:bottom w:val="nil"/>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10"/>
        </w:trPr>
        <w:tc>
          <w:tcPr>
            <w:tcW w:w="1490" w:type="dxa"/>
            <w:tcBorders>
              <w:top w:val="single" w:sz="4" w:space="0" w:color="auto"/>
              <w:left w:val="single" w:sz="8" w:space="0" w:color="auto"/>
              <w:bottom w:val="single" w:sz="8" w:space="0" w:color="auto"/>
              <w:right w:val="single" w:sz="8" w:space="0" w:color="000000"/>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Total</w:t>
            </w:r>
          </w:p>
        </w:tc>
        <w:tc>
          <w:tcPr>
            <w:tcW w:w="2449" w:type="dxa"/>
            <w:tcBorders>
              <w:top w:val="single" w:sz="4" w:space="0" w:color="auto"/>
              <w:left w:val="nil"/>
              <w:bottom w:val="single" w:sz="8"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8"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8"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8"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33" w:type="dxa"/>
            <w:tcBorders>
              <w:top w:val="single" w:sz="4" w:space="0" w:color="auto"/>
              <w:left w:val="nil"/>
              <w:bottom w:val="single" w:sz="8"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00" w:type="dxa"/>
            <w:gridSpan w:val="2"/>
            <w:tcBorders>
              <w:top w:val="single" w:sz="4" w:space="0" w:color="auto"/>
              <w:left w:val="nil"/>
              <w:bottom w:val="single" w:sz="8"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70"/>
        </w:trPr>
        <w:tc>
          <w:tcPr>
            <w:tcW w:w="5106" w:type="dxa"/>
            <w:gridSpan w:val="3"/>
            <w:tcBorders>
              <w:top w:val="nil"/>
              <w:left w:val="single" w:sz="8" w:space="0" w:color="auto"/>
              <w:bottom w:val="single" w:sz="8" w:space="0" w:color="auto"/>
              <w:right w:val="nil"/>
            </w:tcBorders>
            <w:shd w:val="clear" w:color="auto" w:fill="auto"/>
            <w:noWrap/>
            <w:vAlign w:val="center"/>
          </w:tcPr>
          <w:p w:rsidR="005F79F4" w:rsidRPr="00A90470" w:rsidRDefault="005F79F4" w:rsidP="000B58CF">
            <w:pPr>
              <w:jc w:val="center"/>
              <w:rPr>
                <w:rFonts w:ascii="Arial" w:hAnsi="Arial" w:cs="Arial"/>
                <w:sz w:val="20"/>
                <w:szCs w:val="20"/>
              </w:rPr>
            </w:pPr>
            <w:r w:rsidRPr="00A90470">
              <w:rPr>
                <w:rFonts w:ascii="Arial" w:hAnsi="Arial" w:cs="Arial"/>
                <w:sz w:val="20"/>
                <w:szCs w:val="20"/>
              </w:rPr>
              <w:t xml:space="preserve">Uzura fizică a </w:t>
            </w:r>
            <w:r w:rsidR="000B58CF" w:rsidRPr="00A90470">
              <w:rPr>
                <w:rFonts w:ascii="Arial" w:hAnsi="Arial" w:cs="Arial"/>
                <w:sz w:val="20"/>
                <w:szCs w:val="20"/>
              </w:rPr>
              <w:t>clădirii</w:t>
            </w:r>
            <w:r w:rsidRPr="00A90470">
              <w:rPr>
                <w:rFonts w:ascii="Arial" w:hAnsi="Arial" w:cs="Arial"/>
                <w:sz w:val="20"/>
                <w:szCs w:val="20"/>
              </w:rPr>
              <w:t xml:space="preserve"> =(col.7)*100/(col.5)=</w:t>
            </w:r>
          </w:p>
        </w:tc>
        <w:tc>
          <w:tcPr>
            <w:tcW w:w="1204" w:type="dxa"/>
            <w:tcBorders>
              <w:top w:val="nil"/>
              <w:left w:val="single" w:sz="4" w:space="0" w:color="auto"/>
              <w:bottom w:val="single" w:sz="8" w:space="0" w:color="auto"/>
              <w:right w:val="nil"/>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4048" w:type="dxa"/>
            <w:gridSpan w:val="4"/>
            <w:tcBorders>
              <w:top w:val="nil"/>
              <w:left w:val="nil"/>
              <w:bottom w:val="single" w:sz="8"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10"/>
        </w:trPr>
        <w:tc>
          <w:tcPr>
            <w:tcW w:w="10358" w:type="dxa"/>
            <w:gridSpan w:val="8"/>
            <w:tcBorders>
              <w:top w:val="single" w:sz="8" w:space="0" w:color="auto"/>
              <w:left w:val="single" w:sz="8" w:space="0" w:color="auto"/>
              <w:bottom w:val="single" w:sz="8" w:space="0" w:color="auto"/>
              <w:right w:val="single" w:sz="4" w:space="0" w:color="auto"/>
            </w:tcBorders>
            <w:shd w:val="clear" w:color="auto" w:fill="auto"/>
            <w:noWrap/>
            <w:vAlign w:val="center"/>
          </w:tcPr>
          <w:p w:rsidR="005F79F4" w:rsidRPr="00A90470" w:rsidRDefault="00157153" w:rsidP="00FF2DF7">
            <w:pPr>
              <w:jc w:val="center"/>
              <w:rPr>
                <w:rFonts w:ascii="Arial" w:hAnsi="Arial" w:cs="Arial"/>
                <w:b/>
                <w:bCs/>
                <w:i/>
                <w:iCs/>
                <w:sz w:val="18"/>
                <w:szCs w:val="18"/>
              </w:rPr>
            </w:pPr>
            <w:r w:rsidRPr="00A90470">
              <w:rPr>
                <w:rFonts w:ascii="Arial" w:hAnsi="Arial" w:cs="Arial"/>
                <w:b/>
                <w:bCs/>
                <w:i/>
                <w:iCs/>
                <w:sz w:val="20"/>
                <w:szCs w:val="20"/>
              </w:rPr>
              <w:t xml:space="preserve">DESCRIEREA TEHNICĂ A </w:t>
            </w:r>
            <w:r w:rsidRPr="00157153">
              <w:rPr>
                <w:rFonts w:ascii="Arial" w:hAnsi="Arial" w:cs="Arial"/>
                <w:b/>
                <w:bCs/>
                <w:i/>
                <w:iCs/>
                <w:sz w:val="20"/>
                <w:szCs w:val="20"/>
              </w:rPr>
              <w:t>CLĂDIRILOR</w:t>
            </w:r>
            <w:r w:rsidRPr="00A90470">
              <w:rPr>
                <w:rFonts w:ascii="Arial" w:hAnsi="Arial" w:cs="Arial"/>
                <w:b/>
                <w:bCs/>
                <w:i/>
                <w:iCs/>
                <w:sz w:val="20"/>
                <w:szCs w:val="20"/>
              </w:rPr>
              <w:t xml:space="preserve"> ACCESORII nr. cad.”____”</w:t>
            </w:r>
          </w:p>
        </w:tc>
      </w:tr>
      <w:tr w:rsidR="005F79F4" w:rsidRPr="00A90470" w:rsidTr="00FF2DF7">
        <w:trPr>
          <w:trHeight w:val="450"/>
        </w:trPr>
        <w:tc>
          <w:tcPr>
            <w:tcW w:w="1490" w:type="dxa"/>
            <w:tcBorders>
              <w:top w:val="single" w:sz="8" w:space="0" w:color="auto"/>
              <w:left w:val="single" w:sz="8" w:space="0" w:color="auto"/>
              <w:bottom w:val="nil"/>
              <w:right w:val="single" w:sz="8" w:space="0" w:color="000000"/>
            </w:tcBorders>
            <w:shd w:val="clear" w:color="auto" w:fill="auto"/>
            <w:vAlign w:val="center"/>
          </w:tcPr>
          <w:p w:rsidR="005F79F4" w:rsidRPr="00A90470" w:rsidRDefault="005F79F4" w:rsidP="00FF2DF7">
            <w:pPr>
              <w:jc w:val="center"/>
              <w:rPr>
                <w:sz w:val="16"/>
                <w:szCs w:val="16"/>
              </w:rPr>
            </w:pPr>
            <w:r w:rsidRPr="00A90470">
              <w:rPr>
                <w:sz w:val="16"/>
                <w:szCs w:val="16"/>
              </w:rPr>
              <w:t>Elementul constructiv</w:t>
            </w:r>
          </w:p>
        </w:tc>
        <w:tc>
          <w:tcPr>
            <w:tcW w:w="2449" w:type="dxa"/>
            <w:tcBorders>
              <w:top w:val="single" w:sz="8"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16"/>
                <w:szCs w:val="16"/>
              </w:rPr>
            </w:pPr>
            <w:r w:rsidRPr="00A90470">
              <w:rPr>
                <w:sz w:val="16"/>
                <w:szCs w:val="16"/>
              </w:rPr>
              <w:t>Descrierea elementului</w:t>
            </w:r>
          </w:p>
        </w:tc>
        <w:tc>
          <w:tcPr>
            <w:tcW w:w="1167" w:type="dxa"/>
            <w:tcBorders>
              <w:top w:val="single" w:sz="8" w:space="0" w:color="auto"/>
              <w:left w:val="nil"/>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Ponderea elementului</w:t>
            </w:r>
          </w:p>
        </w:tc>
        <w:tc>
          <w:tcPr>
            <w:tcW w:w="1204" w:type="dxa"/>
            <w:tcBorders>
              <w:top w:val="single" w:sz="8" w:space="0" w:color="auto"/>
              <w:left w:val="nil"/>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Procentul de prezenţă a elementului</w:t>
            </w:r>
          </w:p>
        </w:tc>
        <w:tc>
          <w:tcPr>
            <w:tcW w:w="1215" w:type="dxa"/>
            <w:tcBorders>
              <w:top w:val="single" w:sz="8" w:space="0" w:color="auto"/>
              <w:left w:val="nil"/>
              <w:bottom w:val="single" w:sz="4" w:space="0" w:color="auto"/>
              <w:right w:val="single" w:sz="4" w:space="0" w:color="auto"/>
            </w:tcBorders>
            <w:shd w:val="clear" w:color="auto" w:fill="auto"/>
            <w:vAlign w:val="center"/>
          </w:tcPr>
          <w:p w:rsidR="005F79F4" w:rsidRPr="00A90470" w:rsidRDefault="005F79F4" w:rsidP="000B58CF">
            <w:pPr>
              <w:jc w:val="center"/>
              <w:rPr>
                <w:sz w:val="16"/>
                <w:szCs w:val="16"/>
              </w:rPr>
            </w:pPr>
            <w:r w:rsidRPr="00A90470">
              <w:rPr>
                <w:sz w:val="16"/>
                <w:szCs w:val="16"/>
              </w:rPr>
              <w:t xml:space="preserve">Ponderea elementului în </w:t>
            </w:r>
            <w:r w:rsidR="000B58CF" w:rsidRPr="00A90470">
              <w:rPr>
                <w:sz w:val="16"/>
                <w:szCs w:val="16"/>
              </w:rPr>
              <w:t>clădire</w:t>
            </w:r>
          </w:p>
        </w:tc>
        <w:tc>
          <w:tcPr>
            <w:tcW w:w="1233" w:type="dxa"/>
            <w:tcBorders>
              <w:top w:val="single" w:sz="8" w:space="0" w:color="auto"/>
              <w:left w:val="nil"/>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Uzura fizică a elementului,%</w:t>
            </w:r>
          </w:p>
        </w:tc>
        <w:tc>
          <w:tcPr>
            <w:tcW w:w="1600" w:type="dxa"/>
            <w:gridSpan w:val="2"/>
            <w:tcBorders>
              <w:top w:val="single" w:sz="8" w:space="0" w:color="auto"/>
              <w:left w:val="nil"/>
              <w:bottom w:val="single" w:sz="4" w:space="0" w:color="auto"/>
              <w:right w:val="single" w:sz="4" w:space="0" w:color="auto"/>
            </w:tcBorders>
            <w:shd w:val="clear" w:color="auto" w:fill="auto"/>
            <w:vAlign w:val="center"/>
          </w:tcPr>
          <w:p w:rsidR="005F79F4" w:rsidRPr="00A90470" w:rsidRDefault="005F79F4" w:rsidP="000B58CF">
            <w:pPr>
              <w:jc w:val="center"/>
              <w:rPr>
                <w:sz w:val="16"/>
                <w:szCs w:val="16"/>
              </w:rPr>
            </w:pPr>
            <w:r w:rsidRPr="00A90470">
              <w:rPr>
                <w:sz w:val="16"/>
                <w:szCs w:val="16"/>
              </w:rPr>
              <w:t xml:space="preserve">Ponderea uzurii elementului în </w:t>
            </w:r>
            <w:r w:rsidR="000B58CF" w:rsidRPr="00A90470">
              <w:rPr>
                <w:sz w:val="16"/>
                <w:szCs w:val="16"/>
              </w:rPr>
              <w:t>clădire</w:t>
            </w:r>
            <w:r w:rsidRPr="00A90470">
              <w:rPr>
                <w:sz w:val="16"/>
                <w:szCs w:val="16"/>
              </w:rPr>
              <w:t>, %</w:t>
            </w:r>
          </w:p>
        </w:tc>
      </w:tr>
      <w:tr w:rsidR="005F79F4" w:rsidRPr="00A90470" w:rsidTr="00FF2DF7">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Fundaţii</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Pereţi</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Planşeu</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Pardoseala</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Goluri</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490" w:type="dxa"/>
            <w:tcBorders>
              <w:top w:val="single" w:sz="4" w:space="0" w:color="auto"/>
              <w:left w:val="single" w:sz="8" w:space="0" w:color="auto"/>
              <w:bottom w:val="single" w:sz="4" w:space="0" w:color="auto"/>
              <w:right w:val="single" w:sz="8" w:space="0" w:color="000000"/>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Acoperiş</w:t>
            </w:r>
          </w:p>
        </w:tc>
        <w:tc>
          <w:tcPr>
            <w:tcW w:w="24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33"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490" w:type="dxa"/>
            <w:tcBorders>
              <w:top w:val="single" w:sz="4" w:space="0" w:color="auto"/>
              <w:left w:val="single" w:sz="8" w:space="0" w:color="auto"/>
              <w:bottom w:val="nil"/>
              <w:right w:val="single" w:sz="8" w:space="0" w:color="000000"/>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Altele</w:t>
            </w:r>
          </w:p>
        </w:tc>
        <w:tc>
          <w:tcPr>
            <w:tcW w:w="2449" w:type="dxa"/>
            <w:tcBorders>
              <w:top w:val="single" w:sz="4" w:space="0" w:color="auto"/>
              <w:left w:val="single" w:sz="4" w:space="0" w:color="auto"/>
              <w:bottom w:val="nil"/>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nil"/>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nil"/>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nil"/>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33" w:type="dxa"/>
            <w:tcBorders>
              <w:top w:val="single" w:sz="4" w:space="0" w:color="auto"/>
              <w:left w:val="nil"/>
              <w:bottom w:val="nil"/>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00" w:type="dxa"/>
            <w:gridSpan w:val="2"/>
            <w:tcBorders>
              <w:top w:val="single" w:sz="4" w:space="0" w:color="auto"/>
              <w:left w:val="nil"/>
              <w:bottom w:val="single" w:sz="4"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10"/>
        </w:trPr>
        <w:tc>
          <w:tcPr>
            <w:tcW w:w="1490" w:type="dxa"/>
            <w:tcBorders>
              <w:top w:val="single" w:sz="4" w:space="0" w:color="auto"/>
              <w:left w:val="single" w:sz="8" w:space="0" w:color="auto"/>
              <w:bottom w:val="single" w:sz="8" w:space="0" w:color="auto"/>
              <w:right w:val="single" w:sz="8" w:space="0" w:color="000000"/>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Total</w:t>
            </w:r>
          </w:p>
        </w:tc>
        <w:tc>
          <w:tcPr>
            <w:tcW w:w="2449" w:type="dxa"/>
            <w:tcBorders>
              <w:top w:val="single" w:sz="4" w:space="0" w:color="auto"/>
              <w:left w:val="nil"/>
              <w:bottom w:val="single" w:sz="8"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167" w:type="dxa"/>
            <w:tcBorders>
              <w:top w:val="single" w:sz="4" w:space="0" w:color="auto"/>
              <w:left w:val="nil"/>
              <w:bottom w:val="single" w:sz="8"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04" w:type="dxa"/>
            <w:tcBorders>
              <w:top w:val="single" w:sz="4" w:space="0" w:color="auto"/>
              <w:left w:val="nil"/>
              <w:bottom w:val="single" w:sz="8"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15" w:type="dxa"/>
            <w:tcBorders>
              <w:top w:val="single" w:sz="4" w:space="0" w:color="auto"/>
              <w:left w:val="nil"/>
              <w:bottom w:val="single" w:sz="8"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33" w:type="dxa"/>
            <w:tcBorders>
              <w:top w:val="single" w:sz="4" w:space="0" w:color="auto"/>
              <w:left w:val="nil"/>
              <w:bottom w:val="single" w:sz="8"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00" w:type="dxa"/>
            <w:gridSpan w:val="2"/>
            <w:tcBorders>
              <w:top w:val="single" w:sz="4" w:space="0" w:color="auto"/>
              <w:left w:val="nil"/>
              <w:bottom w:val="single" w:sz="8" w:space="0" w:color="auto"/>
              <w:right w:val="single" w:sz="8" w:space="0" w:color="000000"/>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70"/>
        </w:trPr>
        <w:tc>
          <w:tcPr>
            <w:tcW w:w="5106" w:type="dxa"/>
            <w:gridSpan w:val="3"/>
            <w:tcBorders>
              <w:top w:val="nil"/>
              <w:left w:val="single" w:sz="8" w:space="0" w:color="auto"/>
              <w:bottom w:val="single" w:sz="8" w:space="0" w:color="auto"/>
              <w:right w:val="nil"/>
            </w:tcBorders>
            <w:shd w:val="clear" w:color="auto" w:fill="auto"/>
            <w:noWrap/>
            <w:vAlign w:val="center"/>
          </w:tcPr>
          <w:p w:rsidR="005F79F4" w:rsidRPr="00A90470" w:rsidRDefault="005F79F4" w:rsidP="000B58CF">
            <w:pPr>
              <w:jc w:val="center"/>
              <w:rPr>
                <w:rFonts w:ascii="Arial" w:hAnsi="Arial" w:cs="Arial"/>
                <w:sz w:val="20"/>
                <w:szCs w:val="20"/>
              </w:rPr>
            </w:pPr>
            <w:r w:rsidRPr="00A90470">
              <w:rPr>
                <w:rFonts w:ascii="Arial" w:hAnsi="Arial" w:cs="Arial"/>
                <w:sz w:val="20"/>
                <w:szCs w:val="20"/>
              </w:rPr>
              <w:t xml:space="preserve">Uzura fizică a </w:t>
            </w:r>
            <w:r w:rsidR="000B58CF" w:rsidRPr="00A90470">
              <w:rPr>
                <w:rFonts w:ascii="Arial" w:hAnsi="Arial" w:cs="Arial"/>
                <w:sz w:val="20"/>
                <w:szCs w:val="20"/>
              </w:rPr>
              <w:t>clădirii</w:t>
            </w:r>
            <w:r w:rsidRPr="00A90470">
              <w:rPr>
                <w:rFonts w:ascii="Arial" w:hAnsi="Arial" w:cs="Arial"/>
                <w:sz w:val="20"/>
                <w:szCs w:val="20"/>
              </w:rPr>
              <w:t xml:space="preserve"> =(col.7)*100/(col.5)=</w:t>
            </w:r>
          </w:p>
        </w:tc>
        <w:tc>
          <w:tcPr>
            <w:tcW w:w="1204" w:type="dxa"/>
            <w:tcBorders>
              <w:top w:val="nil"/>
              <w:left w:val="single" w:sz="4" w:space="0" w:color="auto"/>
              <w:bottom w:val="single" w:sz="8" w:space="0" w:color="auto"/>
              <w:right w:val="nil"/>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4048" w:type="dxa"/>
            <w:gridSpan w:val="4"/>
            <w:tcBorders>
              <w:top w:val="nil"/>
              <w:left w:val="nil"/>
              <w:bottom w:val="single" w:sz="8" w:space="0" w:color="auto"/>
              <w:right w:val="single" w:sz="4" w:space="0" w:color="auto"/>
            </w:tcBorders>
            <w:shd w:val="clear" w:color="auto" w:fill="auto"/>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0358" w:type="dxa"/>
            <w:gridSpan w:val="8"/>
            <w:vMerge w:val="restart"/>
            <w:tcBorders>
              <w:top w:val="single" w:sz="8" w:space="0" w:color="auto"/>
              <w:left w:val="nil"/>
              <w:bottom w:val="nil"/>
              <w:right w:val="nil"/>
            </w:tcBorders>
            <w:shd w:val="clear" w:color="auto" w:fill="auto"/>
            <w:vAlign w:val="center"/>
          </w:tcPr>
          <w:p w:rsidR="005F79F4" w:rsidRPr="00A90470" w:rsidRDefault="005F79F4" w:rsidP="00D37080">
            <w:pPr>
              <w:rPr>
                <w:rFonts w:ascii="Arial" w:hAnsi="Arial" w:cs="Arial"/>
                <w:i/>
                <w:iCs/>
                <w:sz w:val="12"/>
                <w:szCs w:val="12"/>
              </w:rPr>
            </w:pPr>
            <w:r w:rsidRPr="00A90470">
              <w:rPr>
                <w:rFonts w:ascii="Arial" w:hAnsi="Arial" w:cs="Arial"/>
                <w:i/>
                <w:iCs/>
                <w:sz w:val="12"/>
                <w:szCs w:val="12"/>
              </w:rPr>
              <w:t xml:space="preserve">Notă: Coloanele </w:t>
            </w:r>
            <w:r w:rsidR="00D37080" w:rsidRPr="00A90470">
              <w:rPr>
                <w:rFonts w:ascii="Arial" w:hAnsi="Arial" w:cs="Arial"/>
                <w:i/>
                <w:iCs/>
                <w:sz w:val="12"/>
                <w:szCs w:val="12"/>
              </w:rPr>
              <w:t>2</w:t>
            </w:r>
            <w:r w:rsidRPr="00A90470">
              <w:rPr>
                <w:rFonts w:ascii="Arial" w:hAnsi="Arial" w:cs="Arial"/>
                <w:i/>
                <w:iCs/>
                <w:sz w:val="12"/>
                <w:szCs w:val="12"/>
              </w:rPr>
              <w:t xml:space="preserve">-7 din compartimentul descrierea tehnică a </w:t>
            </w:r>
            <w:r w:rsidR="00D37080" w:rsidRPr="00A90470">
              <w:rPr>
                <w:rFonts w:ascii="Arial" w:hAnsi="Arial" w:cs="Arial"/>
                <w:i/>
                <w:iCs/>
                <w:sz w:val="12"/>
                <w:szCs w:val="12"/>
              </w:rPr>
              <w:t>clădirilor</w:t>
            </w:r>
            <w:r w:rsidRPr="00A90470">
              <w:rPr>
                <w:rFonts w:ascii="Arial" w:hAnsi="Arial" w:cs="Arial"/>
                <w:i/>
                <w:iCs/>
                <w:sz w:val="12"/>
                <w:szCs w:val="12"/>
              </w:rPr>
              <w:t xml:space="preserve"> accesorii se completează şi se calculează uzura fizică </w:t>
            </w:r>
            <w:r w:rsidR="00D37080" w:rsidRPr="00A90470">
              <w:rPr>
                <w:rFonts w:ascii="Arial" w:hAnsi="Arial" w:cs="Arial"/>
                <w:i/>
                <w:iCs/>
                <w:sz w:val="12"/>
                <w:szCs w:val="12"/>
              </w:rPr>
              <w:t xml:space="preserve">a clădirii </w:t>
            </w:r>
            <w:r w:rsidRPr="00A90470">
              <w:rPr>
                <w:rFonts w:ascii="Arial" w:hAnsi="Arial" w:cs="Arial"/>
                <w:i/>
                <w:iCs/>
                <w:sz w:val="12"/>
                <w:szCs w:val="12"/>
              </w:rPr>
              <w:t>doar în scopul calculării valorii de inventariere al bunurilor imobile în conformitate cu culegerea indicilor comasaţi ai valorii de inventariere a bunurilor imobiliare</w:t>
            </w:r>
            <w:r w:rsidRPr="00A90470">
              <w:rPr>
                <w:i/>
                <w:iCs/>
                <w:sz w:val="12"/>
                <w:szCs w:val="12"/>
              </w:rPr>
              <w:t xml:space="preserve">, aprobată prin </w:t>
            </w:r>
            <w:proofErr w:type="spellStart"/>
            <w:r w:rsidRPr="00A90470">
              <w:rPr>
                <w:i/>
                <w:iCs/>
                <w:sz w:val="12"/>
                <w:szCs w:val="12"/>
              </w:rPr>
              <w:t>Hătărîrea</w:t>
            </w:r>
            <w:proofErr w:type="spellEnd"/>
            <w:r w:rsidRPr="00A90470">
              <w:rPr>
                <w:i/>
                <w:iCs/>
                <w:sz w:val="12"/>
                <w:szCs w:val="12"/>
              </w:rPr>
              <w:t xml:space="preserve"> nr. 156 din 15.06.1997 a Ministerul Finanţelor</w:t>
            </w:r>
          </w:p>
        </w:tc>
      </w:tr>
      <w:tr w:rsidR="005F79F4" w:rsidRPr="00A90470" w:rsidTr="00FF2DF7">
        <w:trPr>
          <w:trHeight w:val="138"/>
        </w:trPr>
        <w:tc>
          <w:tcPr>
            <w:tcW w:w="10358" w:type="dxa"/>
            <w:gridSpan w:val="8"/>
            <w:vMerge/>
            <w:tcBorders>
              <w:top w:val="single" w:sz="8" w:space="0" w:color="auto"/>
              <w:left w:val="nil"/>
              <w:bottom w:val="nil"/>
              <w:right w:val="nil"/>
            </w:tcBorders>
            <w:vAlign w:val="center"/>
          </w:tcPr>
          <w:p w:rsidR="005F79F4" w:rsidRPr="00A90470" w:rsidRDefault="005F79F4" w:rsidP="00FF2DF7">
            <w:pPr>
              <w:rPr>
                <w:rFonts w:ascii="Arial" w:hAnsi="Arial" w:cs="Arial"/>
                <w:i/>
                <w:iCs/>
                <w:sz w:val="12"/>
                <w:szCs w:val="12"/>
              </w:rPr>
            </w:pPr>
          </w:p>
        </w:tc>
      </w:tr>
      <w:tr w:rsidR="005F79F4" w:rsidRPr="00A90470" w:rsidTr="00FF2DF7">
        <w:trPr>
          <w:trHeight w:val="138"/>
        </w:trPr>
        <w:tc>
          <w:tcPr>
            <w:tcW w:w="10358" w:type="dxa"/>
            <w:gridSpan w:val="8"/>
            <w:vMerge/>
            <w:tcBorders>
              <w:top w:val="single" w:sz="8" w:space="0" w:color="auto"/>
              <w:left w:val="nil"/>
              <w:bottom w:val="nil"/>
              <w:right w:val="nil"/>
            </w:tcBorders>
            <w:vAlign w:val="center"/>
          </w:tcPr>
          <w:p w:rsidR="005F79F4" w:rsidRPr="00A90470" w:rsidRDefault="005F79F4" w:rsidP="00FF2DF7">
            <w:pPr>
              <w:rPr>
                <w:rFonts w:ascii="Arial" w:hAnsi="Arial" w:cs="Arial"/>
                <w:i/>
                <w:iCs/>
                <w:sz w:val="12"/>
                <w:szCs w:val="12"/>
              </w:rPr>
            </w:pPr>
          </w:p>
        </w:tc>
      </w:tr>
    </w:tbl>
    <w:p w:rsidR="005F79F4" w:rsidRPr="00A90470" w:rsidRDefault="005F79F4" w:rsidP="005F79F4">
      <w:pPr>
        <w:jc w:val="right"/>
        <w:rPr>
          <w:sz w:val="16"/>
          <w:szCs w:val="16"/>
        </w:rPr>
      </w:pPr>
    </w:p>
    <w:p w:rsidR="005F79F4" w:rsidRPr="00A90470" w:rsidRDefault="005F79F4" w:rsidP="005F79F4">
      <w:pPr>
        <w:jc w:val="both"/>
        <w:rPr>
          <w:i/>
        </w:rPr>
      </w:pPr>
      <w:r w:rsidRPr="00A90470">
        <w:rPr>
          <w:i/>
        </w:rPr>
        <w:t>Stins (data)__________(numele, prenumele, semnătura inginerului cadastral)_____________________</w:t>
      </w:r>
    </w:p>
    <w:p w:rsidR="005F79F4" w:rsidRPr="00A90470" w:rsidRDefault="005F79F4" w:rsidP="005F79F4">
      <w:pPr>
        <w:jc w:val="right"/>
        <w:rPr>
          <w:i/>
          <w:sz w:val="16"/>
          <w:szCs w:val="16"/>
        </w:rPr>
      </w:pPr>
    </w:p>
    <w:p w:rsidR="00CB7850" w:rsidRPr="00A90470" w:rsidRDefault="00CB7850" w:rsidP="005F79F4">
      <w:pPr>
        <w:jc w:val="right"/>
        <w:rPr>
          <w:i/>
          <w:sz w:val="16"/>
          <w:szCs w:val="16"/>
        </w:rPr>
      </w:pPr>
    </w:p>
    <w:p w:rsidR="00A930B9" w:rsidRPr="00A90470" w:rsidRDefault="00A930B9" w:rsidP="005F79F4">
      <w:pPr>
        <w:jc w:val="right"/>
        <w:rPr>
          <w:i/>
          <w:sz w:val="16"/>
          <w:szCs w:val="16"/>
        </w:rPr>
      </w:pPr>
    </w:p>
    <w:p w:rsidR="00A930B9" w:rsidRPr="00A90470" w:rsidRDefault="00A930B9" w:rsidP="005F79F4">
      <w:pPr>
        <w:jc w:val="right"/>
        <w:rPr>
          <w:i/>
          <w:sz w:val="16"/>
          <w:szCs w:val="16"/>
        </w:rPr>
      </w:pPr>
    </w:p>
    <w:p w:rsidR="00CB7850" w:rsidRPr="00A90470" w:rsidRDefault="00CB7850" w:rsidP="005F79F4">
      <w:pPr>
        <w:jc w:val="right"/>
        <w:rPr>
          <w:i/>
          <w:sz w:val="16"/>
          <w:szCs w:val="16"/>
        </w:rPr>
      </w:pPr>
    </w:p>
    <w:p w:rsidR="00CB7850" w:rsidRPr="00A90470" w:rsidRDefault="00CB7850" w:rsidP="005F79F4">
      <w:pPr>
        <w:jc w:val="right"/>
        <w:rPr>
          <w:i/>
          <w:sz w:val="16"/>
          <w:szCs w:val="16"/>
        </w:rPr>
      </w:pPr>
    </w:p>
    <w:p w:rsidR="00CB7850" w:rsidRPr="00A90470" w:rsidRDefault="00CB7850" w:rsidP="005F79F4">
      <w:pPr>
        <w:jc w:val="right"/>
        <w:rPr>
          <w:i/>
          <w:sz w:val="16"/>
          <w:szCs w:val="16"/>
        </w:rPr>
      </w:pPr>
    </w:p>
    <w:p w:rsidR="005F79F4" w:rsidRPr="00A90470" w:rsidRDefault="005F79F4" w:rsidP="005F79F4">
      <w:pPr>
        <w:jc w:val="right"/>
        <w:rPr>
          <w:b/>
          <w:sz w:val="16"/>
          <w:szCs w:val="16"/>
        </w:rPr>
      </w:pPr>
      <w:r w:rsidRPr="00A90470">
        <w:rPr>
          <w:b/>
          <w:sz w:val="16"/>
          <w:szCs w:val="16"/>
        </w:rPr>
        <w:t>Anexa nr.</w:t>
      </w:r>
      <w:r w:rsidR="00A723EB" w:rsidRPr="00A90470">
        <w:rPr>
          <w:b/>
          <w:sz w:val="16"/>
          <w:szCs w:val="16"/>
        </w:rPr>
        <w:t>6</w:t>
      </w:r>
    </w:p>
    <w:p w:rsidR="00514623" w:rsidRPr="00A90470" w:rsidRDefault="00514623" w:rsidP="00157153">
      <w:pPr>
        <w:jc w:val="right"/>
        <w:rPr>
          <w:b/>
          <w:sz w:val="16"/>
          <w:szCs w:val="16"/>
        </w:rPr>
      </w:pPr>
      <w:r w:rsidRPr="00A90470">
        <w:rPr>
          <w:b/>
          <w:sz w:val="16"/>
          <w:szCs w:val="16"/>
        </w:rPr>
        <w:t>la Instrucţiunea</w:t>
      </w:r>
      <w:r>
        <w:rPr>
          <w:b/>
          <w:sz w:val="16"/>
          <w:szCs w:val="16"/>
        </w:rPr>
        <w:t xml:space="preserve"> </w:t>
      </w:r>
      <w:r w:rsidRPr="00A90470">
        <w:rPr>
          <w:b/>
          <w:sz w:val="16"/>
          <w:szCs w:val="16"/>
        </w:rPr>
        <w:t>cu privire la modul de executare</w:t>
      </w:r>
    </w:p>
    <w:p w:rsidR="00514623" w:rsidRPr="00A90470" w:rsidRDefault="00514623" w:rsidP="00514623">
      <w:pPr>
        <w:jc w:val="right"/>
        <w:rPr>
          <w:sz w:val="16"/>
          <w:szCs w:val="16"/>
        </w:rPr>
      </w:pPr>
      <w:r w:rsidRPr="00A90470">
        <w:rPr>
          <w:b/>
          <w:sz w:val="16"/>
          <w:szCs w:val="16"/>
        </w:rPr>
        <w:t xml:space="preserve"> a lucrărilor cadastrale la nivel de </w:t>
      </w:r>
      <w:r>
        <w:rPr>
          <w:b/>
          <w:sz w:val="16"/>
          <w:szCs w:val="16"/>
        </w:rPr>
        <w:t>clădiri</w:t>
      </w:r>
      <w:r w:rsidRPr="00A90470">
        <w:rPr>
          <w:b/>
          <w:sz w:val="16"/>
          <w:szCs w:val="16"/>
        </w:rPr>
        <w:t xml:space="preserve"> şi încăperi izolate</w:t>
      </w:r>
    </w:p>
    <w:tbl>
      <w:tblPr>
        <w:tblW w:w="1045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3"/>
        <w:gridCol w:w="103"/>
        <w:gridCol w:w="1414"/>
        <w:gridCol w:w="377"/>
        <w:gridCol w:w="163"/>
        <w:gridCol w:w="180"/>
        <w:gridCol w:w="25"/>
        <w:gridCol w:w="515"/>
        <w:gridCol w:w="180"/>
        <w:gridCol w:w="180"/>
        <w:gridCol w:w="900"/>
        <w:gridCol w:w="900"/>
        <w:gridCol w:w="540"/>
        <w:gridCol w:w="180"/>
        <w:gridCol w:w="360"/>
        <w:gridCol w:w="720"/>
        <w:gridCol w:w="180"/>
        <w:gridCol w:w="360"/>
        <w:gridCol w:w="247"/>
        <w:gridCol w:w="473"/>
        <w:gridCol w:w="360"/>
        <w:gridCol w:w="327"/>
        <w:gridCol w:w="33"/>
        <w:gridCol w:w="154"/>
        <w:gridCol w:w="206"/>
        <w:gridCol w:w="900"/>
      </w:tblGrid>
      <w:tr w:rsidR="005F79F4" w:rsidRPr="00A90470" w:rsidTr="00FF2DF7">
        <w:trPr>
          <w:trHeight w:val="195"/>
        </w:trPr>
        <w:tc>
          <w:tcPr>
            <w:tcW w:w="10450" w:type="dxa"/>
            <w:gridSpan w:val="26"/>
            <w:shd w:val="clear" w:color="auto" w:fill="auto"/>
            <w:noWrap/>
            <w:vAlign w:val="bottom"/>
          </w:tcPr>
          <w:p w:rsidR="005F79F4" w:rsidRPr="00A90470" w:rsidRDefault="005F79F4" w:rsidP="00FF2DF7">
            <w:pPr>
              <w:jc w:val="center"/>
              <w:rPr>
                <w:i/>
                <w:iCs/>
                <w:sz w:val="16"/>
                <w:szCs w:val="16"/>
              </w:rPr>
            </w:pPr>
            <w:r w:rsidRPr="00A90470">
              <w:rPr>
                <w:i/>
                <w:iCs/>
                <w:sz w:val="16"/>
                <w:szCs w:val="16"/>
              </w:rPr>
              <w:t> </w:t>
            </w:r>
          </w:p>
        </w:tc>
      </w:tr>
      <w:tr w:rsidR="005F79F4" w:rsidRPr="00A90470" w:rsidTr="00FF2DF7">
        <w:trPr>
          <w:trHeight w:val="195"/>
        </w:trPr>
        <w:tc>
          <w:tcPr>
            <w:tcW w:w="10450" w:type="dxa"/>
            <w:gridSpan w:val="26"/>
            <w:shd w:val="clear" w:color="auto" w:fill="auto"/>
            <w:noWrap/>
            <w:vAlign w:val="bottom"/>
          </w:tcPr>
          <w:p w:rsidR="005F79F4" w:rsidRPr="00A90470" w:rsidRDefault="005F79F4" w:rsidP="00FF2DF7">
            <w:pPr>
              <w:jc w:val="center"/>
              <w:rPr>
                <w:i/>
                <w:iCs/>
                <w:sz w:val="16"/>
                <w:szCs w:val="16"/>
              </w:rPr>
            </w:pPr>
            <w:r w:rsidRPr="00A90470">
              <w:rPr>
                <w:i/>
                <w:iCs/>
                <w:sz w:val="16"/>
                <w:szCs w:val="16"/>
              </w:rPr>
              <w:t>(Denumirea întreprinderii care a executat lucrarea)</w:t>
            </w:r>
          </w:p>
        </w:tc>
      </w:tr>
      <w:tr w:rsidR="005F79F4" w:rsidRPr="00A90470" w:rsidTr="00FF2DF7">
        <w:trPr>
          <w:trHeight w:val="255"/>
        </w:trPr>
        <w:tc>
          <w:tcPr>
            <w:tcW w:w="10450" w:type="dxa"/>
            <w:gridSpan w:val="26"/>
            <w:shd w:val="clear" w:color="auto" w:fill="auto"/>
            <w:noWrap/>
            <w:vAlign w:val="bottom"/>
          </w:tcPr>
          <w:p w:rsidR="005F79F4" w:rsidRPr="00A90470" w:rsidRDefault="005F79F4" w:rsidP="00157153">
            <w:pPr>
              <w:jc w:val="center"/>
              <w:rPr>
                <w:rFonts w:ascii="Arial" w:hAnsi="Arial" w:cs="Arial"/>
                <w:b/>
                <w:bCs/>
                <w:sz w:val="20"/>
                <w:szCs w:val="20"/>
              </w:rPr>
            </w:pPr>
            <w:r w:rsidRPr="00A90470">
              <w:rPr>
                <w:rFonts w:ascii="Arial" w:hAnsi="Arial" w:cs="Arial"/>
                <w:b/>
                <w:bCs/>
                <w:sz w:val="20"/>
                <w:szCs w:val="20"/>
              </w:rPr>
              <w:t xml:space="preserve">Fişa rezultatelor lucrărilor cadastrale la nivel de </w:t>
            </w:r>
            <w:r w:rsidRPr="00157153">
              <w:rPr>
                <w:rFonts w:ascii="Arial" w:hAnsi="Arial" w:cs="Arial"/>
                <w:b/>
                <w:bCs/>
                <w:sz w:val="20"/>
                <w:szCs w:val="20"/>
              </w:rPr>
              <w:t xml:space="preserve">clădire </w:t>
            </w:r>
            <w:r w:rsidRPr="00A90470">
              <w:rPr>
                <w:rFonts w:ascii="Arial" w:hAnsi="Arial" w:cs="Arial"/>
                <w:b/>
                <w:bCs/>
                <w:sz w:val="20"/>
                <w:szCs w:val="20"/>
              </w:rPr>
              <w:t>principală</w:t>
            </w:r>
          </w:p>
        </w:tc>
      </w:tr>
      <w:tr w:rsidR="005F79F4" w:rsidRPr="00A90470" w:rsidTr="00FF2DF7">
        <w:trPr>
          <w:trHeight w:val="270"/>
        </w:trPr>
        <w:tc>
          <w:tcPr>
            <w:tcW w:w="10450" w:type="dxa"/>
            <w:gridSpan w:val="26"/>
            <w:shd w:val="clear" w:color="auto" w:fill="auto"/>
            <w:noWrap/>
            <w:vAlign w:val="bottom"/>
          </w:tcPr>
          <w:p w:rsidR="005F79F4" w:rsidRPr="00A90470" w:rsidRDefault="005F79F4" w:rsidP="00FF2DF7">
            <w:pPr>
              <w:jc w:val="center"/>
              <w:rPr>
                <w:rFonts w:ascii="Arial" w:hAnsi="Arial" w:cs="Arial"/>
                <w:b/>
                <w:bCs/>
                <w:i/>
                <w:iCs/>
                <w:sz w:val="20"/>
                <w:szCs w:val="20"/>
              </w:rPr>
            </w:pPr>
            <w:r w:rsidRPr="00A90470">
              <w:rPr>
                <w:rFonts w:ascii="Arial" w:hAnsi="Arial" w:cs="Arial"/>
                <w:b/>
                <w:bCs/>
                <w:i/>
                <w:iCs/>
                <w:sz w:val="20"/>
                <w:szCs w:val="20"/>
              </w:rPr>
              <w:t xml:space="preserve">I.DATE GENERALE DESPRE CLĂDIRE </w:t>
            </w:r>
          </w:p>
        </w:tc>
      </w:tr>
      <w:tr w:rsidR="005F79F4" w:rsidRPr="00A90470" w:rsidTr="00FF2DF7">
        <w:trPr>
          <w:trHeight w:val="270"/>
        </w:trPr>
        <w:tc>
          <w:tcPr>
            <w:tcW w:w="2367" w:type="dxa"/>
            <w:gridSpan w:val="4"/>
            <w:shd w:val="clear" w:color="auto" w:fill="auto"/>
            <w:noWrap/>
            <w:vAlign w:val="bottom"/>
          </w:tcPr>
          <w:p w:rsidR="005F79F4" w:rsidRPr="00A90470" w:rsidRDefault="005F79F4" w:rsidP="00FF2DF7">
            <w:pPr>
              <w:rPr>
                <w:b/>
                <w:bCs/>
                <w:i/>
                <w:iCs/>
                <w:sz w:val="18"/>
                <w:szCs w:val="18"/>
              </w:rPr>
            </w:pPr>
            <w:r w:rsidRPr="00A90470">
              <w:rPr>
                <w:b/>
                <w:bCs/>
                <w:i/>
                <w:iCs/>
                <w:sz w:val="18"/>
                <w:szCs w:val="18"/>
              </w:rPr>
              <w:t>1. Numărul cadastral:</w:t>
            </w:r>
          </w:p>
        </w:tc>
        <w:tc>
          <w:tcPr>
            <w:tcW w:w="5630" w:type="dxa"/>
            <w:gridSpan w:val="15"/>
            <w:shd w:val="clear" w:color="auto" w:fill="auto"/>
            <w:vAlign w:val="bottom"/>
          </w:tcPr>
          <w:p w:rsidR="005F79F4" w:rsidRPr="00A90470" w:rsidRDefault="005F79F4" w:rsidP="00FF2DF7">
            <w:pPr>
              <w:rPr>
                <w:b/>
                <w:bCs/>
                <w:i/>
                <w:iCs/>
                <w:sz w:val="18"/>
                <w:szCs w:val="18"/>
              </w:rPr>
            </w:pPr>
          </w:p>
        </w:tc>
        <w:tc>
          <w:tcPr>
            <w:tcW w:w="1160" w:type="dxa"/>
            <w:gridSpan w:val="3"/>
            <w:shd w:val="clear" w:color="auto" w:fill="auto"/>
            <w:vAlign w:val="bottom"/>
          </w:tcPr>
          <w:p w:rsidR="005F79F4" w:rsidRPr="00A90470" w:rsidRDefault="005F79F4" w:rsidP="00FF2DF7">
            <w:pPr>
              <w:rPr>
                <w:b/>
                <w:bCs/>
                <w:i/>
                <w:iCs/>
                <w:sz w:val="18"/>
                <w:szCs w:val="18"/>
              </w:rPr>
            </w:pPr>
            <w:r w:rsidRPr="00A90470">
              <w:rPr>
                <w:b/>
                <w:bCs/>
                <w:i/>
                <w:iCs/>
                <w:sz w:val="18"/>
                <w:szCs w:val="18"/>
              </w:rPr>
              <w:t>2. Litera:</w:t>
            </w:r>
          </w:p>
        </w:tc>
        <w:tc>
          <w:tcPr>
            <w:tcW w:w="1293" w:type="dxa"/>
            <w:gridSpan w:val="4"/>
            <w:shd w:val="clear" w:color="auto" w:fill="auto"/>
            <w:vAlign w:val="bottom"/>
          </w:tcPr>
          <w:p w:rsidR="005F79F4" w:rsidRPr="00A90470" w:rsidRDefault="005F79F4" w:rsidP="00FF2DF7">
            <w:pPr>
              <w:rPr>
                <w:b/>
                <w:bCs/>
                <w:i/>
                <w:iCs/>
                <w:sz w:val="18"/>
                <w:szCs w:val="18"/>
              </w:rPr>
            </w:pPr>
          </w:p>
        </w:tc>
      </w:tr>
      <w:tr w:rsidR="005F79F4" w:rsidRPr="00A90470" w:rsidTr="00FF2DF7">
        <w:trPr>
          <w:trHeight w:val="300"/>
        </w:trPr>
        <w:tc>
          <w:tcPr>
            <w:tcW w:w="2710" w:type="dxa"/>
            <w:gridSpan w:val="6"/>
            <w:shd w:val="clear" w:color="auto" w:fill="auto"/>
            <w:noWrap/>
            <w:vAlign w:val="bottom"/>
          </w:tcPr>
          <w:p w:rsidR="005F79F4" w:rsidRPr="00A90470" w:rsidRDefault="005F79F4" w:rsidP="00FF2DF7">
            <w:pPr>
              <w:rPr>
                <w:b/>
                <w:bCs/>
                <w:i/>
                <w:iCs/>
                <w:sz w:val="18"/>
                <w:szCs w:val="18"/>
              </w:rPr>
            </w:pPr>
            <w:r w:rsidRPr="00A90470">
              <w:rPr>
                <w:b/>
                <w:bCs/>
                <w:i/>
                <w:iCs/>
                <w:sz w:val="18"/>
                <w:szCs w:val="18"/>
              </w:rPr>
              <w:t>3.</w:t>
            </w:r>
            <w:r w:rsidR="00DD7996" w:rsidRPr="00A90470">
              <w:rPr>
                <w:b/>
                <w:bCs/>
                <w:i/>
                <w:iCs/>
                <w:sz w:val="18"/>
                <w:szCs w:val="18"/>
              </w:rPr>
              <w:t xml:space="preserve"> </w:t>
            </w:r>
            <w:r w:rsidRPr="00A90470">
              <w:rPr>
                <w:b/>
                <w:bCs/>
                <w:i/>
                <w:iCs/>
                <w:sz w:val="18"/>
                <w:szCs w:val="18"/>
              </w:rPr>
              <w:t xml:space="preserve">Adresa clădirii:  </w:t>
            </w:r>
          </w:p>
        </w:tc>
        <w:tc>
          <w:tcPr>
            <w:tcW w:w="7740" w:type="dxa"/>
            <w:gridSpan w:val="20"/>
            <w:shd w:val="clear" w:color="auto" w:fill="auto"/>
            <w:noWrap/>
            <w:vAlign w:val="bottom"/>
          </w:tcPr>
          <w:p w:rsidR="005F79F4" w:rsidRPr="00A90470" w:rsidRDefault="005F79F4" w:rsidP="00FF2DF7">
            <w:pPr>
              <w:rPr>
                <w:sz w:val="18"/>
                <w:szCs w:val="18"/>
              </w:rPr>
            </w:pPr>
            <w:r w:rsidRPr="00A90470">
              <w:rPr>
                <w:b/>
                <w:bCs/>
                <w:i/>
                <w:iCs/>
                <w:sz w:val="18"/>
                <w:szCs w:val="18"/>
              </w:rPr>
              <w:t> </w:t>
            </w:r>
          </w:p>
        </w:tc>
      </w:tr>
      <w:tr w:rsidR="005F79F4" w:rsidRPr="00A90470" w:rsidTr="00FF2DF7">
        <w:trPr>
          <w:trHeight w:val="255"/>
        </w:trPr>
        <w:tc>
          <w:tcPr>
            <w:tcW w:w="2710" w:type="dxa"/>
            <w:gridSpan w:val="6"/>
            <w:shd w:val="clear" w:color="auto" w:fill="auto"/>
            <w:noWrap/>
            <w:vAlign w:val="bottom"/>
          </w:tcPr>
          <w:p w:rsidR="005F79F4" w:rsidRPr="00A90470" w:rsidRDefault="005F79F4" w:rsidP="00FF2DF7">
            <w:pPr>
              <w:rPr>
                <w:b/>
                <w:bCs/>
                <w:i/>
                <w:iCs/>
                <w:sz w:val="18"/>
                <w:szCs w:val="18"/>
              </w:rPr>
            </w:pPr>
            <w:r w:rsidRPr="00A90470">
              <w:rPr>
                <w:b/>
                <w:bCs/>
                <w:i/>
                <w:iCs/>
                <w:sz w:val="18"/>
                <w:szCs w:val="18"/>
              </w:rPr>
              <w:t>4. Modul de folosinţă:</w:t>
            </w:r>
          </w:p>
        </w:tc>
        <w:tc>
          <w:tcPr>
            <w:tcW w:w="7740" w:type="dxa"/>
            <w:gridSpan w:val="20"/>
            <w:shd w:val="clear" w:color="auto" w:fill="auto"/>
            <w:noWrap/>
            <w:vAlign w:val="center"/>
          </w:tcPr>
          <w:p w:rsidR="005F79F4" w:rsidRPr="00A90470" w:rsidRDefault="005F79F4" w:rsidP="00FF2DF7">
            <w:pPr>
              <w:rPr>
                <w:sz w:val="18"/>
                <w:szCs w:val="18"/>
              </w:rPr>
            </w:pPr>
            <w:r w:rsidRPr="00A90470">
              <w:rPr>
                <w:i/>
                <w:iCs/>
                <w:sz w:val="18"/>
                <w:szCs w:val="18"/>
              </w:rPr>
              <w:t> </w:t>
            </w:r>
          </w:p>
        </w:tc>
      </w:tr>
      <w:tr w:rsidR="005F79F4" w:rsidRPr="00A90470" w:rsidTr="00FF2DF7">
        <w:trPr>
          <w:trHeight w:val="255"/>
        </w:trPr>
        <w:tc>
          <w:tcPr>
            <w:tcW w:w="2710" w:type="dxa"/>
            <w:gridSpan w:val="6"/>
            <w:shd w:val="clear" w:color="auto" w:fill="auto"/>
            <w:noWrap/>
            <w:vAlign w:val="bottom"/>
          </w:tcPr>
          <w:p w:rsidR="005F79F4" w:rsidRPr="00A90470" w:rsidRDefault="005F79F4" w:rsidP="00FF2DF7">
            <w:pPr>
              <w:rPr>
                <w:b/>
                <w:bCs/>
                <w:i/>
                <w:iCs/>
                <w:sz w:val="18"/>
                <w:szCs w:val="18"/>
              </w:rPr>
            </w:pPr>
            <w:r w:rsidRPr="00A90470">
              <w:rPr>
                <w:b/>
                <w:bCs/>
                <w:i/>
                <w:iCs/>
                <w:sz w:val="18"/>
                <w:szCs w:val="18"/>
              </w:rPr>
              <w:t>5.Nr. nivelelor:</w:t>
            </w:r>
          </w:p>
        </w:tc>
        <w:tc>
          <w:tcPr>
            <w:tcW w:w="720" w:type="dxa"/>
            <w:gridSpan w:val="3"/>
            <w:shd w:val="clear" w:color="auto" w:fill="auto"/>
            <w:noWrap/>
            <w:vAlign w:val="bottom"/>
          </w:tcPr>
          <w:p w:rsidR="005F79F4" w:rsidRPr="00A90470" w:rsidRDefault="005F79F4" w:rsidP="00FF2DF7">
            <w:pPr>
              <w:rPr>
                <w:i/>
                <w:iCs/>
                <w:sz w:val="18"/>
                <w:szCs w:val="18"/>
              </w:rPr>
            </w:pPr>
            <w:r w:rsidRPr="00A90470">
              <w:rPr>
                <w:i/>
                <w:iCs/>
                <w:sz w:val="18"/>
                <w:szCs w:val="18"/>
              </w:rPr>
              <w:t> </w:t>
            </w:r>
          </w:p>
        </w:tc>
        <w:tc>
          <w:tcPr>
            <w:tcW w:w="1980" w:type="dxa"/>
            <w:gridSpan w:val="3"/>
            <w:shd w:val="clear" w:color="auto" w:fill="auto"/>
            <w:noWrap/>
            <w:vAlign w:val="bottom"/>
          </w:tcPr>
          <w:p w:rsidR="005F79F4" w:rsidRPr="00A90470" w:rsidRDefault="005F79F4" w:rsidP="00FF2DF7">
            <w:pPr>
              <w:rPr>
                <w:b/>
                <w:bCs/>
                <w:i/>
                <w:iCs/>
                <w:sz w:val="18"/>
                <w:szCs w:val="18"/>
              </w:rPr>
            </w:pPr>
            <w:r w:rsidRPr="00A90470">
              <w:rPr>
                <w:b/>
                <w:bCs/>
                <w:i/>
                <w:iCs/>
                <w:sz w:val="18"/>
                <w:szCs w:val="18"/>
              </w:rPr>
              <w:t>6.Nr. scărilor:</w:t>
            </w:r>
          </w:p>
        </w:tc>
        <w:tc>
          <w:tcPr>
            <w:tcW w:w="1080" w:type="dxa"/>
            <w:gridSpan w:val="3"/>
            <w:shd w:val="clear" w:color="auto" w:fill="auto"/>
            <w:noWrap/>
            <w:vAlign w:val="bottom"/>
          </w:tcPr>
          <w:p w:rsidR="005F79F4" w:rsidRPr="00A90470" w:rsidRDefault="005F79F4" w:rsidP="00FF2DF7">
            <w:pPr>
              <w:rPr>
                <w:i/>
                <w:iCs/>
                <w:sz w:val="18"/>
                <w:szCs w:val="18"/>
              </w:rPr>
            </w:pPr>
            <w:r w:rsidRPr="00A90470">
              <w:rPr>
                <w:i/>
                <w:iCs/>
                <w:sz w:val="18"/>
                <w:szCs w:val="18"/>
              </w:rPr>
              <w:t> </w:t>
            </w:r>
          </w:p>
        </w:tc>
        <w:tc>
          <w:tcPr>
            <w:tcW w:w="3060" w:type="dxa"/>
            <w:gridSpan w:val="10"/>
            <w:shd w:val="clear" w:color="auto" w:fill="auto"/>
            <w:noWrap/>
            <w:vAlign w:val="bottom"/>
          </w:tcPr>
          <w:p w:rsidR="005F79F4" w:rsidRPr="00A90470" w:rsidRDefault="005F79F4" w:rsidP="00FF2DF7">
            <w:pPr>
              <w:rPr>
                <w:b/>
                <w:bCs/>
                <w:i/>
                <w:iCs/>
                <w:sz w:val="18"/>
                <w:szCs w:val="18"/>
              </w:rPr>
            </w:pPr>
            <w:r w:rsidRPr="00A90470">
              <w:rPr>
                <w:b/>
                <w:bCs/>
                <w:i/>
                <w:iCs/>
                <w:sz w:val="18"/>
                <w:szCs w:val="18"/>
              </w:rPr>
              <w:t>7. Nr. încăperilor izolate locative:</w:t>
            </w:r>
          </w:p>
        </w:tc>
        <w:tc>
          <w:tcPr>
            <w:tcW w:w="900" w:type="dxa"/>
            <w:shd w:val="clear" w:color="auto" w:fill="auto"/>
            <w:noWrap/>
            <w:vAlign w:val="bottom"/>
          </w:tcPr>
          <w:p w:rsidR="005F79F4" w:rsidRPr="00A90470" w:rsidRDefault="005F79F4" w:rsidP="00FF2DF7">
            <w:pPr>
              <w:rPr>
                <w:i/>
                <w:iCs/>
                <w:sz w:val="18"/>
                <w:szCs w:val="18"/>
              </w:rPr>
            </w:pPr>
            <w:r w:rsidRPr="00A90470">
              <w:rPr>
                <w:i/>
                <w:iCs/>
                <w:sz w:val="18"/>
                <w:szCs w:val="18"/>
              </w:rPr>
              <w:t> </w:t>
            </w:r>
          </w:p>
        </w:tc>
      </w:tr>
      <w:tr w:rsidR="005F79F4" w:rsidRPr="00A90470" w:rsidTr="00FF2DF7">
        <w:trPr>
          <w:trHeight w:val="270"/>
        </w:trPr>
        <w:tc>
          <w:tcPr>
            <w:tcW w:w="2710" w:type="dxa"/>
            <w:gridSpan w:val="6"/>
            <w:shd w:val="clear" w:color="auto" w:fill="auto"/>
            <w:noWrap/>
            <w:vAlign w:val="bottom"/>
          </w:tcPr>
          <w:p w:rsidR="005F79F4" w:rsidRPr="00A90470" w:rsidRDefault="005F79F4" w:rsidP="00FF2DF7">
            <w:pPr>
              <w:rPr>
                <w:b/>
                <w:bCs/>
                <w:i/>
                <w:iCs/>
                <w:sz w:val="18"/>
                <w:szCs w:val="18"/>
              </w:rPr>
            </w:pPr>
            <w:r w:rsidRPr="00A90470">
              <w:rPr>
                <w:b/>
                <w:bCs/>
                <w:i/>
                <w:iCs/>
                <w:sz w:val="18"/>
                <w:szCs w:val="18"/>
              </w:rPr>
              <w:t>8.Nr. camerelor locative:</w:t>
            </w:r>
          </w:p>
        </w:tc>
        <w:tc>
          <w:tcPr>
            <w:tcW w:w="720" w:type="dxa"/>
            <w:gridSpan w:val="3"/>
            <w:shd w:val="clear" w:color="auto" w:fill="auto"/>
            <w:noWrap/>
            <w:vAlign w:val="bottom"/>
          </w:tcPr>
          <w:p w:rsidR="005F79F4" w:rsidRPr="00A90470" w:rsidRDefault="005F79F4" w:rsidP="00FF2DF7">
            <w:pPr>
              <w:rPr>
                <w:sz w:val="18"/>
                <w:szCs w:val="18"/>
              </w:rPr>
            </w:pPr>
            <w:r w:rsidRPr="00A90470">
              <w:rPr>
                <w:sz w:val="18"/>
                <w:szCs w:val="18"/>
              </w:rPr>
              <w:t> </w:t>
            </w:r>
          </w:p>
        </w:tc>
        <w:tc>
          <w:tcPr>
            <w:tcW w:w="3060" w:type="dxa"/>
            <w:gridSpan w:val="6"/>
            <w:shd w:val="clear" w:color="auto" w:fill="auto"/>
            <w:noWrap/>
            <w:vAlign w:val="bottom"/>
          </w:tcPr>
          <w:p w:rsidR="005F79F4" w:rsidRPr="00A90470" w:rsidRDefault="005F79F4" w:rsidP="00FF2DF7">
            <w:pPr>
              <w:rPr>
                <w:b/>
                <w:bCs/>
                <w:i/>
                <w:iCs/>
                <w:sz w:val="18"/>
                <w:szCs w:val="18"/>
              </w:rPr>
            </w:pPr>
            <w:r w:rsidRPr="00A90470">
              <w:rPr>
                <w:b/>
                <w:bCs/>
                <w:i/>
                <w:iCs/>
                <w:sz w:val="18"/>
                <w:szCs w:val="18"/>
              </w:rPr>
              <w:t xml:space="preserve">9. Nr. încăperilor izolate </w:t>
            </w:r>
            <w:proofErr w:type="spellStart"/>
            <w:r w:rsidRPr="00A90470">
              <w:rPr>
                <w:b/>
                <w:bCs/>
                <w:i/>
                <w:iCs/>
                <w:sz w:val="18"/>
                <w:szCs w:val="18"/>
              </w:rPr>
              <w:t>nelocative</w:t>
            </w:r>
            <w:proofErr w:type="spellEnd"/>
            <w:r w:rsidRPr="00A90470">
              <w:rPr>
                <w:b/>
                <w:bCs/>
                <w:i/>
                <w:iCs/>
                <w:sz w:val="18"/>
                <w:szCs w:val="18"/>
              </w:rPr>
              <w:t>:</w:t>
            </w:r>
          </w:p>
        </w:tc>
        <w:tc>
          <w:tcPr>
            <w:tcW w:w="900" w:type="dxa"/>
            <w:gridSpan w:val="2"/>
            <w:shd w:val="clear" w:color="auto" w:fill="auto"/>
            <w:noWrap/>
            <w:vAlign w:val="bottom"/>
          </w:tcPr>
          <w:p w:rsidR="005F79F4" w:rsidRPr="00A90470" w:rsidRDefault="005F79F4" w:rsidP="00FF2DF7">
            <w:pPr>
              <w:rPr>
                <w:sz w:val="18"/>
                <w:szCs w:val="18"/>
              </w:rPr>
            </w:pPr>
            <w:r w:rsidRPr="00A90470">
              <w:rPr>
                <w:sz w:val="18"/>
                <w:szCs w:val="18"/>
              </w:rPr>
              <w:t> </w:t>
            </w:r>
          </w:p>
        </w:tc>
        <w:tc>
          <w:tcPr>
            <w:tcW w:w="2160" w:type="dxa"/>
            <w:gridSpan w:val="8"/>
            <w:shd w:val="clear" w:color="auto" w:fill="auto"/>
            <w:noWrap/>
            <w:vAlign w:val="bottom"/>
          </w:tcPr>
          <w:p w:rsidR="005F79F4" w:rsidRPr="00A90470" w:rsidRDefault="005F79F4" w:rsidP="00FF2DF7">
            <w:pPr>
              <w:rPr>
                <w:b/>
                <w:bCs/>
                <w:i/>
                <w:iCs/>
                <w:sz w:val="18"/>
                <w:szCs w:val="18"/>
              </w:rPr>
            </w:pPr>
            <w:r w:rsidRPr="00A90470">
              <w:rPr>
                <w:b/>
                <w:bCs/>
                <w:i/>
                <w:iCs/>
                <w:sz w:val="18"/>
                <w:szCs w:val="18"/>
              </w:rPr>
              <w:t>10. Suprafaţa la sol:</w:t>
            </w:r>
          </w:p>
        </w:tc>
        <w:tc>
          <w:tcPr>
            <w:tcW w:w="900" w:type="dxa"/>
            <w:shd w:val="clear" w:color="auto" w:fill="auto"/>
            <w:noWrap/>
            <w:vAlign w:val="bottom"/>
          </w:tcPr>
          <w:p w:rsidR="005F79F4" w:rsidRPr="00A90470" w:rsidRDefault="005F79F4" w:rsidP="00FF2DF7">
            <w:pPr>
              <w:rPr>
                <w:sz w:val="18"/>
                <w:szCs w:val="18"/>
              </w:rPr>
            </w:pPr>
            <w:r w:rsidRPr="00A90470">
              <w:rPr>
                <w:sz w:val="18"/>
                <w:szCs w:val="18"/>
              </w:rPr>
              <w:t> </w:t>
            </w:r>
          </w:p>
        </w:tc>
      </w:tr>
      <w:tr w:rsidR="005F79F4" w:rsidRPr="00A90470" w:rsidTr="00FF2DF7">
        <w:trPr>
          <w:trHeight w:val="270"/>
        </w:trPr>
        <w:tc>
          <w:tcPr>
            <w:tcW w:w="10450" w:type="dxa"/>
            <w:gridSpan w:val="26"/>
            <w:shd w:val="clear" w:color="auto" w:fill="auto"/>
            <w:noWrap/>
            <w:vAlign w:val="bottom"/>
          </w:tcPr>
          <w:p w:rsidR="005F79F4" w:rsidRPr="00A90470" w:rsidRDefault="005F79F4" w:rsidP="00157153">
            <w:pPr>
              <w:jc w:val="center"/>
              <w:rPr>
                <w:sz w:val="20"/>
                <w:szCs w:val="20"/>
              </w:rPr>
            </w:pPr>
            <w:r w:rsidRPr="00A90470">
              <w:rPr>
                <w:rFonts w:ascii="Arial" w:hAnsi="Arial" w:cs="Arial"/>
                <w:b/>
                <w:bCs/>
                <w:i/>
                <w:iCs/>
                <w:sz w:val="20"/>
                <w:szCs w:val="20"/>
              </w:rPr>
              <w:t xml:space="preserve">II. DESCRIEREA GENERALĂ A </w:t>
            </w:r>
            <w:r w:rsidRPr="00157153">
              <w:rPr>
                <w:rFonts w:ascii="Arial" w:hAnsi="Arial" w:cs="Arial"/>
                <w:b/>
                <w:bCs/>
                <w:i/>
                <w:iCs/>
                <w:sz w:val="20"/>
                <w:szCs w:val="20"/>
              </w:rPr>
              <w:t>C</w:t>
            </w:r>
            <w:r w:rsidR="00A318FC" w:rsidRPr="00157153">
              <w:rPr>
                <w:rFonts w:ascii="Arial" w:hAnsi="Arial" w:cs="Arial"/>
                <w:b/>
                <w:bCs/>
                <w:i/>
                <w:iCs/>
                <w:sz w:val="20"/>
                <w:szCs w:val="20"/>
              </w:rPr>
              <w:t>LĂDIRII</w:t>
            </w:r>
          </w:p>
        </w:tc>
      </w:tr>
      <w:tr w:rsidR="005F79F4" w:rsidRPr="00A90470" w:rsidTr="00FF2DF7">
        <w:trPr>
          <w:trHeight w:val="255"/>
        </w:trPr>
        <w:tc>
          <w:tcPr>
            <w:tcW w:w="576" w:type="dxa"/>
            <w:gridSpan w:val="2"/>
            <w:vMerge w:val="restart"/>
            <w:shd w:val="clear" w:color="auto" w:fill="auto"/>
            <w:noWrap/>
            <w:vAlign w:val="center"/>
          </w:tcPr>
          <w:p w:rsidR="005F79F4" w:rsidRPr="00A90470" w:rsidRDefault="005F79F4" w:rsidP="00FF2DF7">
            <w:pPr>
              <w:jc w:val="center"/>
              <w:rPr>
                <w:rFonts w:ascii="Arial" w:hAnsi="Arial" w:cs="Arial"/>
                <w:sz w:val="16"/>
                <w:szCs w:val="16"/>
              </w:rPr>
            </w:pPr>
            <w:r w:rsidRPr="00A90470">
              <w:rPr>
                <w:rFonts w:ascii="Arial" w:hAnsi="Arial" w:cs="Arial"/>
                <w:sz w:val="16"/>
                <w:szCs w:val="16"/>
              </w:rPr>
              <w:t>Lit.</w:t>
            </w:r>
          </w:p>
        </w:tc>
        <w:tc>
          <w:tcPr>
            <w:tcW w:w="1954" w:type="dxa"/>
            <w:gridSpan w:val="3"/>
            <w:vMerge w:val="restart"/>
            <w:shd w:val="clear" w:color="auto" w:fill="auto"/>
            <w:vAlign w:val="center"/>
          </w:tcPr>
          <w:p w:rsidR="005F79F4" w:rsidRPr="00A90470" w:rsidRDefault="005F79F4" w:rsidP="00FF2DF7">
            <w:pPr>
              <w:jc w:val="center"/>
              <w:rPr>
                <w:rFonts w:ascii="Arial" w:hAnsi="Arial" w:cs="Arial"/>
                <w:sz w:val="16"/>
                <w:szCs w:val="16"/>
              </w:rPr>
            </w:pPr>
            <w:r w:rsidRPr="00A90470">
              <w:rPr>
                <w:rFonts w:ascii="Arial" w:hAnsi="Arial" w:cs="Arial"/>
                <w:sz w:val="16"/>
                <w:szCs w:val="16"/>
              </w:rPr>
              <w:t>Componenţa</w:t>
            </w:r>
          </w:p>
        </w:tc>
        <w:tc>
          <w:tcPr>
            <w:tcW w:w="1080" w:type="dxa"/>
            <w:gridSpan w:val="5"/>
            <w:vMerge w:val="restart"/>
            <w:shd w:val="clear" w:color="auto" w:fill="auto"/>
            <w:noWrap/>
            <w:textDirection w:val="btLr"/>
            <w:vAlign w:val="center"/>
          </w:tcPr>
          <w:p w:rsidR="005F79F4" w:rsidRPr="00A90470" w:rsidRDefault="005F79F4" w:rsidP="00FF2DF7">
            <w:pPr>
              <w:jc w:val="center"/>
              <w:rPr>
                <w:rFonts w:ascii="Arial" w:hAnsi="Arial" w:cs="Arial"/>
                <w:sz w:val="16"/>
                <w:szCs w:val="16"/>
              </w:rPr>
            </w:pPr>
            <w:r w:rsidRPr="00A90470">
              <w:rPr>
                <w:rFonts w:ascii="Arial" w:hAnsi="Arial" w:cs="Arial"/>
                <w:sz w:val="16"/>
                <w:szCs w:val="16"/>
              </w:rPr>
              <w:t>Nr. de nivele</w:t>
            </w:r>
          </w:p>
        </w:tc>
        <w:tc>
          <w:tcPr>
            <w:tcW w:w="2340" w:type="dxa"/>
            <w:gridSpan w:val="3"/>
            <w:vMerge w:val="restart"/>
            <w:shd w:val="clear" w:color="auto" w:fill="auto"/>
            <w:noWrap/>
            <w:vAlign w:val="center"/>
          </w:tcPr>
          <w:p w:rsidR="005F79F4" w:rsidRPr="00A90470" w:rsidRDefault="005F79F4" w:rsidP="00FF2DF7">
            <w:pPr>
              <w:jc w:val="center"/>
              <w:rPr>
                <w:rFonts w:ascii="Arial" w:hAnsi="Arial" w:cs="Arial"/>
                <w:sz w:val="16"/>
                <w:szCs w:val="16"/>
              </w:rPr>
            </w:pPr>
            <w:r w:rsidRPr="00A90470">
              <w:rPr>
                <w:rFonts w:ascii="Arial" w:hAnsi="Arial" w:cs="Arial"/>
                <w:sz w:val="16"/>
                <w:szCs w:val="16"/>
              </w:rPr>
              <w:t>Metoda de calcul a suprafeţei exterioare</w:t>
            </w:r>
          </w:p>
        </w:tc>
        <w:tc>
          <w:tcPr>
            <w:tcW w:w="1260" w:type="dxa"/>
            <w:gridSpan w:val="3"/>
            <w:vMerge w:val="restart"/>
            <w:shd w:val="clear" w:color="auto" w:fill="auto"/>
            <w:textDirection w:val="btLr"/>
            <w:vAlign w:val="center"/>
          </w:tcPr>
          <w:p w:rsidR="005F79F4" w:rsidRPr="00A90470" w:rsidRDefault="005F79F4" w:rsidP="00FF2DF7">
            <w:pPr>
              <w:jc w:val="center"/>
              <w:rPr>
                <w:sz w:val="20"/>
                <w:szCs w:val="20"/>
              </w:rPr>
            </w:pPr>
            <w:r w:rsidRPr="00A90470">
              <w:rPr>
                <w:sz w:val="20"/>
                <w:szCs w:val="20"/>
              </w:rPr>
              <w:t>Suprafaţa exterioară (m2)</w:t>
            </w:r>
          </w:p>
        </w:tc>
        <w:tc>
          <w:tcPr>
            <w:tcW w:w="540" w:type="dxa"/>
            <w:gridSpan w:val="2"/>
            <w:vMerge w:val="restart"/>
            <w:shd w:val="clear" w:color="auto" w:fill="auto"/>
            <w:textDirection w:val="btLr"/>
            <w:vAlign w:val="center"/>
          </w:tcPr>
          <w:p w:rsidR="005F79F4" w:rsidRPr="00A90470" w:rsidRDefault="005F79F4" w:rsidP="00FF2DF7">
            <w:pPr>
              <w:jc w:val="center"/>
              <w:rPr>
                <w:sz w:val="20"/>
                <w:szCs w:val="20"/>
              </w:rPr>
            </w:pPr>
            <w:r w:rsidRPr="00A90470">
              <w:rPr>
                <w:sz w:val="20"/>
                <w:szCs w:val="20"/>
              </w:rPr>
              <w:t>Înălţimea (m)</w:t>
            </w:r>
          </w:p>
        </w:tc>
        <w:tc>
          <w:tcPr>
            <w:tcW w:w="720" w:type="dxa"/>
            <w:gridSpan w:val="2"/>
            <w:vMerge w:val="restart"/>
            <w:shd w:val="clear" w:color="auto" w:fill="auto"/>
            <w:noWrap/>
            <w:textDirection w:val="btLr"/>
            <w:vAlign w:val="center"/>
          </w:tcPr>
          <w:p w:rsidR="005F79F4" w:rsidRPr="00A90470" w:rsidRDefault="005F79F4" w:rsidP="00FF2DF7">
            <w:pPr>
              <w:jc w:val="center"/>
              <w:rPr>
                <w:sz w:val="20"/>
                <w:szCs w:val="20"/>
              </w:rPr>
            </w:pPr>
            <w:r w:rsidRPr="00A90470">
              <w:rPr>
                <w:sz w:val="20"/>
                <w:szCs w:val="20"/>
              </w:rPr>
              <w:t>Volum (m3)</w:t>
            </w:r>
          </w:p>
        </w:tc>
        <w:tc>
          <w:tcPr>
            <w:tcW w:w="720" w:type="dxa"/>
            <w:gridSpan w:val="3"/>
            <w:vMerge w:val="restart"/>
            <w:shd w:val="clear" w:color="auto" w:fill="auto"/>
            <w:textDirection w:val="btLr"/>
            <w:vAlign w:val="center"/>
          </w:tcPr>
          <w:p w:rsidR="005F79F4" w:rsidRPr="00A90470" w:rsidRDefault="005F79F4" w:rsidP="00FF2DF7">
            <w:pPr>
              <w:jc w:val="center"/>
              <w:rPr>
                <w:sz w:val="20"/>
                <w:szCs w:val="20"/>
              </w:rPr>
            </w:pPr>
            <w:r w:rsidRPr="00A90470">
              <w:rPr>
                <w:sz w:val="20"/>
                <w:szCs w:val="20"/>
              </w:rPr>
              <w:t>Anul construcţiei</w:t>
            </w:r>
          </w:p>
        </w:tc>
        <w:tc>
          <w:tcPr>
            <w:tcW w:w="1260" w:type="dxa"/>
            <w:gridSpan w:val="3"/>
            <w:vMerge w:val="restart"/>
            <w:shd w:val="clear" w:color="auto" w:fill="auto"/>
            <w:textDirection w:val="btLr"/>
            <w:vAlign w:val="center"/>
          </w:tcPr>
          <w:p w:rsidR="005F79F4" w:rsidRPr="00A90470" w:rsidRDefault="005F79F4" w:rsidP="00FF2DF7">
            <w:pPr>
              <w:jc w:val="center"/>
              <w:rPr>
                <w:sz w:val="20"/>
                <w:szCs w:val="20"/>
              </w:rPr>
            </w:pPr>
            <w:r w:rsidRPr="00A90470">
              <w:rPr>
                <w:sz w:val="20"/>
                <w:szCs w:val="20"/>
              </w:rPr>
              <w:t>Menţiuni</w:t>
            </w:r>
          </w:p>
        </w:tc>
      </w:tr>
      <w:tr w:rsidR="005F79F4" w:rsidRPr="00A90470" w:rsidTr="00FF2DF7">
        <w:trPr>
          <w:trHeight w:val="255"/>
        </w:trPr>
        <w:tc>
          <w:tcPr>
            <w:tcW w:w="576" w:type="dxa"/>
            <w:gridSpan w:val="2"/>
            <w:vMerge/>
            <w:vAlign w:val="center"/>
          </w:tcPr>
          <w:p w:rsidR="005F79F4" w:rsidRPr="00A90470" w:rsidRDefault="005F79F4" w:rsidP="00FF2DF7">
            <w:pPr>
              <w:rPr>
                <w:rFonts w:ascii="Arial" w:hAnsi="Arial" w:cs="Arial"/>
                <w:sz w:val="16"/>
                <w:szCs w:val="16"/>
              </w:rPr>
            </w:pPr>
          </w:p>
        </w:tc>
        <w:tc>
          <w:tcPr>
            <w:tcW w:w="1954" w:type="dxa"/>
            <w:gridSpan w:val="3"/>
            <w:vMerge/>
            <w:vAlign w:val="center"/>
          </w:tcPr>
          <w:p w:rsidR="005F79F4" w:rsidRPr="00A90470" w:rsidRDefault="005F79F4" w:rsidP="00FF2DF7">
            <w:pPr>
              <w:rPr>
                <w:rFonts w:ascii="Arial" w:hAnsi="Arial" w:cs="Arial"/>
                <w:sz w:val="16"/>
                <w:szCs w:val="16"/>
              </w:rPr>
            </w:pPr>
          </w:p>
        </w:tc>
        <w:tc>
          <w:tcPr>
            <w:tcW w:w="1080" w:type="dxa"/>
            <w:gridSpan w:val="5"/>
            <w:vMerge/>
            <w:vAlign w:val="center"/>
          </w:tcPr>
          <w:p w:rsidR="005F79F4" w:rsidRPr="00A90470" w:rsidRDefault="005F79F4" w:rsidP="00FF2DF7">
            <w:pPr>
              <w:rPr>
                <w:rFonts w:ascii="Arial" w:hAnsi="Arial" w:cs="Arial"/>
                <w:sz w:val="16"/>
                <w:szCs w:val="16"/>
              </w:rPr>
            </w:pPr>
          </w:p>
        </w:tc>
        <w:tc>
          <w:tcPr>
            <w:tcW w:w="2340" w:type="dxa"/>
            <w:gridSpan w:val="3"/>
            <w:vMerge/>
            <w:vAlign w:val="center"/>
          </w:tcPr>
          <w:p w:rsidR="005F79F4" w:rsidRPr="00A90470" w:rsidRDefault="005F79F4" w:rsidP="00FF2DF7">
            <w:pPr>
              <w:rPr>
                <w:rFonts w:ascii="Arial" w:hAnsi="Arial" w:cs="Arial"/>
                <w:sz w:val="16"/>
                <w:szCs w:val="16"/>
              </w:rPr>
            </w:pPr>
          </w:p>
        </w:tc>
        <w:tc>
          <w:tcPr>
            <w:tcW w:w="1260" w:type="dxa"/>
            <w:gridSpan w:val="3"/>
            <w:vMerge/>
            <w:vAlign w:val="center"/>
          </w:tcPr>
          <w:p w:rsidR="005F79F4" w:rsidRPr="00A90470" w:rsidRDefault="005F79F4" w:rsidP="00FF2DF7">
            <w:pPr>
              <w:rPr>
                <w:sz w:val="20"/>
                <w:szCs w:val="20"/>
              </w:rPr>
            </w:pPr>
          </w:p>
        </w:tc>
        <w:tc>
          <w:tcPr>
            <w:tcW w:w="540" w:type="dxa"/>
            <w:gridSpan w:val="2"/>
            <w:vMerge/>
            <w:vAlign w:val="center"/>
          </w:tcPr>
          <w:p w:rsidR="005F79F4" w:rsidRPr="00A90470" w:rsidRDefault="005F79F4" w:rsidP="00FF2DF7">
            <w:pPr>
              <w:rPr>
                <w:sz w:val="20"/>
                <w:szCs w:val="20"/>
              </w:rPr>
            </w:pPr>
          </w:p>
        </w:tc>
        <w:tc>
          <w:tcPr>
            <w:tcW w:w="720" w:type="dxa"/>
            <w:gridSpan w:val="2"/>
            <w:vMerge/>
            <w:vAlign w:val="center"/>
          </w:tcPr>
          <w:p w:rsidR="005F79F4" w:rsidRPr="00A90470" w:rsidRDefault="005F79F4" w:rsidP="00FF2DF7">
            <w:pPr>
              <w:rPr>
                <w:sz w:val="20"/>
                <w:szCs w:val="20"/>
              </w:rPr>
            </w:pPr>
          </w:p>
        </w:tc>
        <w:tc>
          <w:tcPr>
            <w:tcW w:w="720" w:type="dxa"/>
            <w:gridSpan w:val="3"/>
            <w:vMerge/>
            <w:vAlign w:val="center"/>
          </w:tcPr>
          <w:p w:rsidR="005F79F4" w:rsidRPr="00A90470" w:rsidRDefault="005F79F4" w:rsidP="00FF2DF7">
            <w:pPr>
              <w:rPr>
                <w:sz w:val="20"/>
                <w:szCs w:val="20"/>
              </w:rPr>
            </w:pPr>
          </w:p>
        </w:tc>
        <w:tc>
          <w:tcPr>
            <w:tcW w:w="1260" w:type="dxa"/>
            <w:gridSpan w:val="3"/>
            <w:vMerge/>
            <w:vAlign w:val="center"/>
          </w:tcPr>
          <w:p w:rsidR="005F79F4" w:rsidRPr="00A90470" w:rsidRDefault="005F79F4" w:rsidP="00FF2DF7">
            <w:pPr>
              <w:rPr>
                <w:sz w:val="20"/>
                <w:szCs w:val="20"/>
              </w:rPr>
            </w:pPr>
          </w:p>
        </w:tc>
      </w:tr>
      <w:tr w:rsidR="005F79F4" w:rsidRPr="00A90470" w:rsidTr="00FF2DF7">
        <w:trPr>
          <w:trHeight w:val="570"/>
        </w:trPr>
        <w:tc>
          <w:tcPr>
            <w:tcW w:w="576" w:type="dxa"/>
            <w:gridSpan w:val="2"/>
            <w:vMerge/>
            <w:vAlign w:val="center"/>
          </w:tcPr>
          <w:p w:rsidR="005F79F4" w:rsidRPr="00A90470" w:rsidRDefault="005F79F4" w:rsidP="00FF2DF7">
            <w:pPr>
              <w:rPr>
                <w:rFonts w:ascii="Arial" w:hAnsi="Arial" w:cs="Arial"/>
                <w:sz w:val="16"/>
                <w:szCs w:val="16"/>
              </w:rPr>
            </w:pPr>
          </w:p>
        </w:tc>
        <w:tc>
          <w:tcPr>
            <w:tcW w:w="1954" w:type="dxa"/>
            <w:gridSpan w:val="3"/>
            <w:vMerge/>
            <w:vAlign w:val="center"/>
          </w:tcPr>
          <w:p w:rsidR="005F79F4" w:rsidRPr="00A90470" w:rsidRDefault="005F79F4" w:rsidP="00FF2DF7">
            <w:pPr>
              <w:rPr>
                <w:rFonts w:ascii="Arial" w:hAnsi="Arial" w:cs="Arial"/>
                <w:sz w:val="16"/>
                <w:szCs w:val="16"/>
              </w:rPr>
            </w:pPr>
          </w:p>
        </w:tc>
        <w:tc>
          <w:tcPr>
            <w:tcW w:w="1080" w:type="dxa"/>
            <w:gridSpan w:val="5"/>
            <w:vMerge/>
            <w:vAlign w:val="center"/>
          </w:tcPr>
          <w:p w:rsidR="005F79F4" w:rsidRPr="00A90470" w:rsidRDefault="005F79F4" w:rsidP="00FF2DF7">
            <w:pPr>
              <w:rPr>
                <w:rFonts w:ascii="Arial" w:hAnsi="Arial" w:cs="Arial"/>
                <w:sz w:val="16"/>
                <w:szCs w:val="16"/>
              </w:rPr>
            </w:pPr>
          </w:p>
        </w:tc>
        <w:tc>
          <w:tcPr>
            <w:tcW w:w="2340" w:type="dxa"/>
            <w:gridSpan w:val="3"/>
            <w:vMerge/>
            <w:vAlign w:val="center"/>
          </w:tcPr>
          <w:p w:rsidR="005F79F4" w:rsidRPr="00A90470" w:rsidRDefault="005F79F4" w:rsidP="00FF2DF7">
            <w:pPr>
              <w:rPr>
                <w:rFonts w:ascii="Arial" w:hAnsi="Arial" w:cs="Arial"/>
                <w:sz w:val="16"/>
                <w:szCs w:val="16"/>
              </w:rPr>
            </w:pPr>
          </w:p>
        </w:tc>
        <w:tc>
          <w:tcPr>
            <w:tcW w:w="1260" w:type="dxa"/>
            <w:gridSpan w:val="3"/>
            <w:vMerge/>
            <w:vAlign w:val="center"/>
          </w:tcPr>
          <w:p w:rsidR="005F79F4" w:rsidRPr="00A90470" w:rsidRDefault="005F79F4" w:rsidP="00FF2DF7">
            <w:pPr>
              <w:rPr>
                <w:sz w:val="20"/>
                <w:szCs w:val="20"/>
              </w:rPr>
            </w:pPr>
          </w:p>
        </w:tc>
        <w:tc>
          <w:tcPr>
            <w:tcW w:w="540" w:type="dxa"/>
            <w:gridSpan w:val="2"/>
            <w:vMerge/>
            <w:vAlign w:val="center"/>
          </w:tcPr>
          <w:p w:rsidR="005F79F4" w:rsidRPr="00A90470" w:rsidRDefault="005F79F4" w:rsidP="00FF2DF7">
            <w:pPr>
              <w:rPr>
                <w:sz w:val="20"/>
                <w:szCs w:val="20"/>
              </w:rPr>
            </w:pPr>
          </w:p>
        </w:tc>
        <w:tc>
          <w:tcPr>
            <w:tcW w:w="720" w:type="dxa"/>
            <w:gridSpan w:val="2"/>
            <w:vMerge/>
            <w:vAlign w:val="center"/>
          </w:tcPr>
          <w:p w:rsidR="005F79F4" w:rsidRPr="00A90470" w:rsidRDefault="005F79F4" w:rsidP="00FF2DF7">
            <w:pPr>
              <w:rPr>
                <w:sz w:val="20"/>
                <w:szCs w:val="20"/>
              </w:rPr>
            </w:pPr>
          </w:p>
        </w:tc>
        <w:tc>
          <w:tcPr>
            <w:tcW w:w="720" w:type="dxa"/>
            <w:gridSpan w:val="3"/>
            <w:vMerge/>
            <w:vAlign w:val="center"/>
          </w:tcPr>
          <w:p w:rsidR="005F79F4" w:rsidRPr="00A90470" w:rsidRDefault="005F79F4" w:rsidP="00FF2DF7">
            <w:pPr>
              <w:rPr>
                <w:sz w:val="20"/>
                <w:szCs w:val="20"/>
              </w:rPr>
            </w:pPr>
          </w:p>
        </w:tc>
        <w:tc>
          <w:tcPr>
            <w:tcW w:w="1260" w:type="dxa"/>
            <w:gridSpan w:val="3"/>
            <w:vMerge/>
            <w:vAlign w:val="center"/>
          </w:tcPr>
          <w:p w:rsidR="005F79F4" w:rsidRPr="00A90470" w:rsidRDefault="005F79F4" w:rsidP="00FF2DF7">
            <w:pPr>
              <w:rPr>
                <w:sz w:val="20"/>
                <w:szCs w:val="20"/>
              </w:rPr>
            </w:pPr>
          </w:p>
        </w:tc>
      </w:tr>
      <w:tr w:rsidR="005F79F4" w:rsidRPr="00A90470" w:rsidTr="00FF2DF7">
        <w:trPr>
          <w:trHeight w:val="225"/>
        </w:trPr>
        <w:tc>
          <w:tcPr>
            <w:tcW w:w="576" w:type="dxa"/>
            <w:gridSpan w:val="2"/>
            <w:shd w:val="clear" w:color="auto" w:fill="auto"/>
            <w:noWrap/>
            <w:vAlign w:val="center"/>
          </w:tcPr>
          <w:p w:rsidR="005F79F4" w:rsidRPr="00A90470" w:rsidRDefault="005F79F4" w:rsidP="00FF2DF7">
            <w:pPr>
              <w:jc w:val="center"/>
              <w:rPr>
                <w:rFonts w:ascii="Arial" w:hAnsi="Arial" w:cs="Arial"/>
                <w:i/>
                <w:iCs/>
                <w:sz w:val="14"/>
                <w:szCs w:val="14"/>
              </w:rPr>
            </w:pPr>
            <w:r w:rsidRPr="00A90470">
              <w:rPr>
                <w:rFonts w:ascii="Arial" w:hAnsi="Arial" w:cs="Arial"/>
                <w:i/>
                <w:iCs/>
                <w:sz w:val="14"/>
                <w:szCs w:val="14"/>
              </w:rPr>
              <w:t>1</w:t>
            </w:r>
          </w:p>
        </w:tc>
        <w:tc>
          <w:tcPr>
            <w:tcW w:w="1954" w:type="dxa"/>
            <w:gridSpan w:val="3"/>
            <w:shd w:val="clear" w:color="auto" w:fill="auto"/>
            <w:noWrap/>
            <w:vAlign w:val="center"/>
          </w:tcPr>
          <w:p w:rsidR="005F79F4" w:rsidRPr="00A90470" w:rsidRDefault="005F79F4" w:rsidP="00FF2DF7">
            <w:pPr>
              <w:jc w:val="center"/>
              <w:rPr>
                <w:rFonts w:ascii="Arial" w:hAnsi="Arial" w:cs="Arial"/>
                <w:i/>
                <w:iCs/>
                <w:sz w:val="14"/>
                <w:szCs w:val="14"/>
              </w:rPr>
            </w:pPr>
            <w:r w:rsidRPr="00A90470">
              <w:rPr>
                <w:rFonts w:ascii="Arial" w:hAnsi="Arial" w:cs="Arial"/>
                <w:i/>
                <w:iCs/>
                <w:sz w:val="14"/>
                <w:szCs w:val="14"/>
              </w:rPr>
              <w:t>2</w:t>
            </w:r>
          </w:p>
        </w:tc>
        <w:tc>
          <w:tcPr>
            <w:tcW w:w="1080" w:type="dxa"/>
            <w:gridSpan w:val="5"/>
            <w:shd w:val="clear" w:color="auto" w:fill="auto"/>
            <w:noWrap/>
            <w:vAlign w:val="center"/>
          </w:tcPr>
          <w:p w:rsidR="005F79F4" w:rsidRPr="00A90470" w:rsidRDefault="005F79F4" w:rsidP="00FF2DF7">
            <w:pPr>
              <w:jc w:val="center"/>
              <w:rPr>
                <w:rFonts w:ascii="Arial" w:hAnsi="Arial" w:cs="Arial"/>
                <w:i/>
                <w:iCs/>
                <w:sz w:val="14"/>
                <w:szCs w:val="14"/>
              </w:rPr>
            </w:pPr>
            <w:r w:rsidRPr="00A90470">
              <w:rPr>
                <w:rFonts w:ascii="Arial" w:hAnsi="Arial" w:cs="Arial"/>
                <w:i/>
                <w:iCs/>
                <w:sz w:val="14"/>
                <w:szCs w:val="14"/>
              </w:rPr>
              <w:t>3</w:t>
            </w:r>
          </w:p>
        </w:tc>
        <w:tc>
          <w:tcPr>
            <w:tcW w:w="2340" w:type="dxa"/>
            <w:gridSpan w:val="3"/>
            <w:shd w:val="clear" w:color="auto" w:fill="auto"/>
            <w:noWrap/>
            <w:vAlign w:val="center"/>
          </w:tcPr>
          <w:p w:rsidR="005F79F4" w:rsidRPr="00A90470" w:rsidRDefault="005F79F4" w:rsidP="00FF2DF7">
            <w:pPr>
              <w:jc w:val="center"/>
              <w:rPr>
                <w:rFonts w:ascii="Arial" w:hAnsi="Arial" w:cs="Arial"/>
                <w:i/>
                <w:iCs/>
                <w:sz w:val="14"/>
                <w:szCs w:val="14"/>
              </w:rPr>
            </w:pPr>
            <w:r w:rsidRPr="00A90470">
              <w:rPr>
                <w:rFonts w:ascii="Arial" w:hAnsi="Arial" w:cs="Arial"/>
                <w:i/>
                <w:iCs/>
                <w:sz w:val="14"/>
                <w:szCs w:val="14"/>
              </w:rPr>
              <w:t>4</w:t>
            </w:r>
          </w:p>
        </w:tc>
        <w:tc>
          <w:tcPr>
            <w:tcW w:w="1260" w:type="dxa"/>
            <w:gridSpan w:val="3"/>
            <w:shd w:val="clear" w:color="auto" w:fill="auto"/>
            <w:noWrap/>
            <w:vAlign w:val="center"/>
          </w:tcPr>
          <w:p w:rsidR="005F79F4" w:rsidRPr="00A90470" w:rsidRDefault="005F79F4" w:rsidP="00FF2DF7">
            <w:pPr>
              <w:jc w:val="center"/>
              <w:rPr>
                <w:rFonts w:ascii="Arial" w:hAnsi="Arial" w:cs="Arial"/>
                <w:i/>
                <w:iCs/>
                <w:sz w:val="14"/>
                <w:szCs w:val="14"/>
              </w:rPr>
            </w:pPr>
            <w:r w:rsidRPr="00A90470">
              <w:rPr>
                <w:rFonts w:ascii="Arial" w:hAnsi="Arial" w:cs="Arial"/>
                <w:i/>
                <w:iCs/>
                <w:sz w:val="14"/>
                <w:szCs w:val="14"/>
              </w:rPr>
              <w:t>5</w:t>
            </w:r>
          </w:p>
        </w:tc>
        <w:tc>
          <w:tcPr>
            <w:tcW w:w="540" w:type="dxa"/>
            <w:gridSpan w:val="2"/>
            <w:shd w:val="clear" w:color="auto" w:fill="auto"/>
            <w:noWrap/>
            <w:vAlign w:val="center"/>
          </w:tcPr>
          <w:p w:rsidR="005F79F4" w:rsidRPr="00A90470" w:rsidRDefault="005F79F4" w:rsidP="00FF2DF7">
            <w:pPr>
              <w:jc w:val="center"/>
              <w:rPr>
                <w:rFonts w:ascii="Arial" w:hAnsi="Arial" w:cs="Arial"/>
                <w:i/>
                <w:iCs/>
                <w:sz w:val="14"/>
                <w:szCs w:val="14"/>
              </w:rPr>
            </w:pPr>
            <w:r w:rsidRPr="00A90470">
              <w:rPr>
                <w:rFonts w:ascii="Arial" w:hAnsi="Arial" w:cs="Arial"/>
                <w:i/>
                <w:iCs/>
                <w:sz w:val="14"/>
                <w:szCs w:val="14"/>
              </w:rPr>
              <w:t>6</w:t>
            </w:r>
          </w:p>
        </w:tc>
        <w:tc>
          <w:tcPr>
            <w:tcW w:w="720" w:type="dxa"/>
            <w:gridSpan w:val="2"/>
            <w:shd w:val="clear" w:color="auto" w:fill="auto"/>
            <w:noWrap/>
            <w:vAlign w:val="center"/>
          </w:tcPr>
          <w:p w:rsidR="005F79F4" w:rsidRPr="00A90470" w:rsidRDefault="005F79F4" w:rsidP="00FF2DF7">
            <w:pPr>
              <w:jc w:val="center"/>
              <w:rPr>
                <w:sz w:val="14"/>
                <w:szCs w:val="14"/>
              </w:rPr>
            </w:pPr>
            <w:r w:rsidRPr="00A90470">
              <w:rPr>
                <w:sz w:val="14"/>
                <w:szCs w:val="14"/>
              </w:rPr>
              <w:t>7</w:t>
            </w:r>
          </w:p>
        </w:tc>
        <w:tc>
          <w:tcPr>
            <w:tcW w:w="720" w:type="dxa"/>
            <w:gridSpan w:val="3"/>
            <w:shd w:val="clear" w:color="auto" w:fill="auto"/>
            <w:noWrap/>
            <w:vAlign w:val="center"/>
          </w:tcPr>
          <w:p w:rsidR="005F79F4" w:rsidRPr="00A90470" w:rsidRDefault="005F79F4" w:rsidP="00FF2DF7">
            <w:pPr>
              <w:jc w:val="center"/>
              <w:rPr>
                <w:sz w:val="14"/>
                <w:szCs w:val="14"/>
              </w:rPr>
            </w:pPr>
            <w:r w:rsidRPr="00A90470">
              <w:rPr>
                <w:sz w:val="14"/>
                <w:szCs w:val="14"/>
              </w:rPr>
              <w:t>8</w:t>
            </w:r>
          </w:p>
        </w:tc>
        <w:tc>
          <w:tcPr>
            <w:tcW w:w="1260" w:type="dxa"/>
            <w:gridSpan w:val="3"/>
            <w:shd w:val="clear" w:color="auto" w:fill="auto"/>
            <w:noWrap/>
            <w:vAlign w:val="center"/>
          </w:tcPr>
          <w:p w:rsidR="005F79F4" w:rsidRPr="00A90470" w:rsidRDefault="005F79F4" w:rsidP="00FF2DF7">
            <w:pPr>
              <w:jc w:val="center"/>
              <w:rPr>
                <w:sz w:val="14"/>
                <w:szCs w:val="14"/>
              </w:rPr>
            </w:pPr>
            <w:r w:rsidRPr="00A90470">
              <w:rPr>
                <w:sz w:val="14"/>
                <w:szCs w:val="14"/>
              </w:rPr>
              <w:t>9</w:t>
            </w:r>
          </w:p>
        </w:tc>
      </w:tr>
      <w:tr w:rsidR="005F79F4" w:rsidRPr="00A90470" w:rsidTr="00FF2DF7">
        <w:trPr>
          <w:trHeight w:val="300"/>
        </w:trPr>
        <w:tc>
          <w:tcPr>
            <w:tcW w:w="576" w:type="dxa"/>
            <w:gridSpan w:val="2"/>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1954" w:type="dxa"/>
            <w:gridSpan w:val="3"/>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1080" w:type="dxa"/>
            <w:gridSpan w:val="5"/>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2340" w:type="dxa"/>
            <w:gridSpan w:val="3"/>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1260" w:type="dxa"/>
            <w:gridSpan w:val="3"/>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540" w:type="dxa"/>
            <w:gridSpan w:val="2"/>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720" w:type="dxa"/>
            <w:gridSpan w:val="2"/>
            <w:shd w:val="clear" w:color="auto" w:fill="FFFFFF"/>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720" w:type="dxa"/>
            <w:gridSpan w:val="3"/>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1260" w:type="dxa"/>
            <w:gridSpan w:val="3"/>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r>
      <w:tr w:rsidR="005F79F4" w:rsidRPr="00A90470" w:rsidTr="00FF2DF7">
        <w:trPr>
          <w:trHeight w:val="300"/>
        </w:trPr>
        <w:tc>
          <w:tcPr>
            <w:tcW w:w="576" w:type="dxa"/>
            <w:gridSpan w:val="2"/>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1954" w:type="dxa"/>
            <w:gridSpan w:val="3"/>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1080" w:type="dxa"/>
            <w:gridSpan w:val="5"/>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2340" w:type="dxa"/>
            <w:gridSpan w:val="3"/>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1260" w:type="dxa"/>
            <w:gridSpan w:val="3"/>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540" w:type="dxa"/>
            <w:gridSpan w:val="2"/>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720" w:type="dxa"/>
            <w:gridSpan w:val="2"/>
            <w:shd w:val="clear" w:color="auto" w:fill="FFFFFF"/>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720" w:type="dxa"/>
            <w:gridSpan w:val="3"/>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1260" w:type="dxa"/>
            <w:gridSpan w:val="3"/>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r>
      <w:tr w:rsidR="005F79F4" w:rsidRPr="00A90470" w:rsidTr="00FF2DF7">
        <w:trPr>
          <w:trHeight w:val="300"/>
        </w:trPr>
        <w:tc>
          <w:tcPr>
            <w:tcW w:w="576" w:type="dxa"/>
            <w:gridSpan w:val="2"/>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1954" w:type="dxa"/>
            <w:gridSpan w:val="3"/>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1080" w:type="dxa"/>
            <w:gridSpan w:val="5"/>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2340" w:type="dxa"/>
            <w:gridSpan w:val="3"/>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1260" w:type="dxa"/>
            <w:gridSpan w:val="3"/>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540" w:type="dxa"/>
            <w:gridSpan w:val="2"/>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720" w:type="dxa"/>
            <w:gridSpan w:val="2"/>
            <w:shd w:val="clear" w:color="auto" w:fill="FFFFFF"/>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720" w:type="dxa"/>
            <w:gridSpan w:val="3"/>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c>
          <w:tcPr>
            <w:tcW w:w="1260" w:type="dxa"/>
            <w:gridSpan w:val="3"/>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 </w:t>
            </w:r>
          </w:p>
        </w:tc>
      </w:tr>
      <w:tr w:rsidR="005F79F4" w:rsidRPr="00A90470" w:rsidTr="00FF2DF7">
        <w:trPr>
          <w:trHeight w:val="210"/>
        </w:trPr>
        <w:tc>
          <w:tcPr>
            <w:tcW w:w="10450" w:type="dxa"/>
            <w:gridSpan w:val="26"/>
            <w:shd w:val="clear" w:color="auto" w:fill="auto"/>
            <w:noWrap/>
            <w:vAlign w:val="bottom"/>
          </w:tcPr>
          <w:p w:rsidR="005F79F4" w:rsidRPr="00A90470" w:rsidRDefault="005F79F4" w:rsidP="00FF2DF7">
            <w:pPr>
              <w:rPr>
                <w:sz w:val="14"/>
                <w:szCs w:val="14"/>
              </w:rPr>
            </w:pPr>
          </w:p>
        </w:tc>
      </w:tr>
      <w:tr w:rsidR="005F79F4" w:rsidRPr="00A90470" w:rsidTr="00FF2DF7">
        <w:trPr>
          <w:trHeight w:val="255"/>
        </w:trPr>
        <w:tc>
          <w:tcPr>
            <w:tcW w:w="10450" w:type="dxa"/>
            <w:gridSpan w:val="26"/>
            <w:shd w:val="clear" w:color="auto" w:fill="auto"/>
            <w:noWrap/>
            <w:vAlign w:val="bottom"/>
          </w:tcPr>
          <w:p w:rsidR="005F79F4" w:rsidRPr="00A90470" w:rsidRDefault="005F79F4" w:rsidP="00157153">
            <w:pPr>
              <w:jc w:val="center"/>
              <w:rPr>
                <w:rFonts w:ascii="Arial" w:hAnsi="Arial" w:cs="Arial"/>
                <w:b/>
                <w:bCs/>
                <w:i/>
                <w:iCs/>
                <w:sz w:val="20"/>
                <w:szCs w:val="20"/>
              </w:rPr>
            </w:pPr>
            <w:r w:rsidRPr="00A90470">
              <w:rPr>
                <w:rFonts w:ascii="Arial" w:hAnsi="Arial" w:cs="Arial"/>
                <w:b/>
                <w:bCs/>
                <w:i/>
                <w:iCs/>
                <w:sz w:val="20"/>
                <w:szCs w:val="20"/>
              </w:rPr>
              <w:t xml:space="preserve">III. DESCRIEREA TEHNICĂ A </w:t>
            </w:r>
            <w:r w:rsidRPr="00157153">
              <w:rPr>
                <w:rFonts w:ascii="Arial" w:hAnsi="Arial" w:cs="Arial"/>
                <w:b/>
                <w:bCs/>
                <w:i/>
                <w:iCs/>
                <w:sz w:val="20"/>
                <w:szCs w:val="20"/>
              </w:rPr>
              <w:t>CLĂDIRII</w:t>
            </w:r>
            <w:r w:rsidRPr="00A90470">
              <w:rPr>
                <w:rFonts w:ascii="Arial" w:hAnsi="Arial" w:cs="Arial"/>
                <w:b/>
                <w:bCs/>
                <w:i/>
                <w:iCs/>
                <w:sz w:val="20"/>
                <w:szCs w:val="20"/>
              </w:rPr>
              <w:t xml:space="preserve"> Lit.____</w:t>
            </w:r>
          </w:p>
        </w:tc>
      </w:tr>
      <w:tr w:rsidR="005F79F4" w:rsidRPr="00A90470" w:rsidTr="00FF2DF7">
        <w:trPr>
          <w:trHeight w:val="255"/>
        </w:trPr>
        <w:tc>
          <w:tcPr>
            <w:tcW w:w="1990" w:type="dxa"/>
            <w:gridSpan w:val="3"/>
            <w:vMerge w:val="restart"/>
            <w:shd w:val="clear" w:color="auto" w:fill="auto"/>
            <w:vAlign w:val="center"/>
          </w:tcPr>
          <w:p w:rsidR="005F79F4" w:rsidRPr="00A90470" w:rsidRDefault="005F79F4" w:rsidP="00FF2DF7">
            <w:pPr>
              <w:jc w:val="center"/>
              <w:rPr>
                <w:rFonts w:ascii="Arial" w:hAnsi="Arial" w:cs="Arial"/>
                <w:sz w:val="14"/>
                <w:szCs w:val="14"/>
              </w:rPr>
            </w:pPr>
            <w:r w:rsidRPr="00A90470">
              <w:rPr>
                <w:rFonts w:ascii="Arial" w:hAnsi="Arial" w:cs="Arial"/>
                <w:sz w:val="14"/>
                <w:szCs w:val="14"/>
              </w:rPr>
              <w:t>Denumirea elementelor constructive</w:t>
            </w:r>
          </w:p>
        </w:tc>
        <w:tc>
          <w:tcPr>
            <w:tcW w:w="1260" w:type="dxa"/>
            <w:gridSpan w:val="5"/>
            <w:vMerge w:val="restart"/>
            <w:shd w:val="clear" w:color="auto" w:fill="auto"/>
            <w:vAlign w:val="center"/>
          </w:tcPr>
          <w:p w:rsidR="005F79F4" w:rsidRPr="00A90470" w:rsidRDefault="005F79F4" w:rsidP="00FF2DF7">
            <w:pPr>
              <w:jc w:val="center"/>
              <w:rPr>
                <w:sz w:val="16"/>
                <w:szCs w:val="16"/>
              </w:rPr>
            </w:pPr>
            <w:r w:rsidRPr="00A90470">
              <w:rPr>
                <w:sz w:val="16"/>
                <w:szCs w:val="16"/>
              </w:rPr>
              <w:t>Descriere a elementelor constructive</w:t>
            </w:r>
          </w:p>
        </w:tc>
        <w:tc>
          <w:tcPr>
            <w:tcW w:w="1260" w:type="dxa"/>
            <w:gridSpan w:val="3"/>
            <w:vMerge w:val="restart"/>
            <w:shd w:val="clear" w:color="auto" w:fill="auto"/>
            <w:vAlign w:val="center"/>
          </w:tcPr>
          <w:p w:rsidR="005F79F4" w:rsidRPr="00A90470" w:rsidRDefault="005F79F4" w:rsidP="00FF2DF7">
            <w:pPr>
              <w:jc w:val="center"/>
              <w:rPr>
                <w:sz w:val="16"/>
                <w:szCs w:val="16"/>
              </w:rPr>
            </w:pPr>
            <w:r w:rsidRPr="00A90470">
              <w:rPr>
                <w:sz w:val="16"/>
                <w:szCs w:val="16"/>
              </w:rPr>
              <w:t>Ponderea elementului, %</w:t>
            </w:r>
          </w:p>
        </w:tc>
        <w:tc>
          <w:tcPr>
            <w:tcW w:w="1620" w:type="dxa"/>
            <w:gridSpan w:val="3"/>
            <w:vMerge w:val="restart"/>
            <w:shd w:val="clear" w:color="auto" w:fill="auto"/>
            <w:vAlign w:val="center"/>
          </w:tcPr>
          <w:p w:rsidR="005F79F4" w:rsidRPr="00A90470" w:rsidRDefault="005F79F4" w:rsidP="00FF2DF7">
            <w:pPr>
              <w:jc w:val="center"/>
              <w:rPr>
                <w:sz w:val="12"/>
                <w:szCs w:val="12"/>
              </w:rPr>
            </w:pPr>
            <w:r w:rsidRPr="00A90470">
              <w:rPr>
                <w:sz w:val="12"/>
                <w:szCs w:val="12"/>
              </w:rPr>
              <w:t xml:space="preserve">Cota de prezenţă a elementului de la 0 </w:t>
            </w:r>
            <w:proofErr w:type="spellStart"/>
            <w:r w:rsidRPr="00A90470">
              <w:rPr>
                <w:sz w:val="12"/>
                <w:szCs w:val="12"/>
              </w:rPr>
              <w:t>pînă</w:t>
            </w:r>
            <w:proofErr w:type="spellEnd"/>
            <w:r w:rsidRPr="00A90470">
              <w:rPr>
                <w:sz w:val="12"/>
                <w:szCs w:val="12"/>
              </w:rPr>
              <w:t xml:space="preserve"> la 1,0</w:t>
            </w:r>
          </w:p>
        </w:tc>
        <w:tc>
          <w:tcPr>
            <w:tcW w:w="1620" w:type="dxa"/>
            <w:gridSpan w:val="4"/>
            <w:vMerge w:val="restart"/>
            <w:shd w:val="clear" w:color="auto" w:fill="auto"/>
            <w:vAlign w:val="center"/>
          </w:tcPr>
          <w:p w:rsidR="005F79F4" w:rsidRPr="00A90470" w:rsidRDefault="00DD7996" w:rsidP="00DD7996">
            <w:pPr>
              <w:jc w:val="center"/>
              <w:rPr>
                <w:sz w:val="12"/>
                <w:szCs w:val="12"/>
              </w:rPr>
            </w:pPr>
            <w:r w:rsidRPr="00A90470">
              <w:rPr>
                <w:sz w:val="12"/>
                <w:szCs w:val="12"/>
              </w:rPr>
              <w:t>Ponderea elementului în clădire</w:t>
            </w:r>
            <w:r w:rsidR="005F79F4" w:rsidRPr="00A90470">
              <w:rPr>
                <w:sz w:val="12"/>
                <w:szCs w:val="12"/>
              </w:rPr>
              <w:t>, % (conform cotei de prezenţă) col3*col4</w:t>
            </w:r>
          </w:p>
        </w:tc>
        <w:tc>
          <w:tcPr>
            <w:tcW w:w="1080" w:type="dxa"/>
            <w:gridSpan w:val="3"/>
            <w:vMerge w:val="restart"/>
            <w:shd w:val="clear" w:color="auto" w:fill="auto"/>
            <w:vAlign w:val="center"/>
          </w:tcPr>
          <w:p w:rsidR="005F79F4" w:rsidRPr="00A90470" w:rsidRDefault="005F79F4" w:rsidP="00FF2DF7">
            <w:pPr>
              <w:jc w:val="center"/>
              <w:rPr>
                <w:sz w:val="12"/>
                <w:szCs w:val="12"/>
              </w:rPr>
            </w:pPr>
            <w:r w:rsidRPr="00A90470">
              <w:rPr>
                <w:sz w:val="12"/>
                <w:szCs w:val="12"/>
              </w:rPr>
              <w:t>Uzura fizică a elementului,%</w:t>
            </w:r>
          </w:p>
        </w:tc>
        <w:tc>
          <w:tcPr>
            <w:tcW w:w="1620" w:type="dxa"/>
            <w:gridSpan w:val="5"/>
            <w:vMerge w:val="restart"/>
            <w:shd w:val="clear" w:color="auto" w:fill="auto"/>
            <w:vAlign w:val="center"/>
          </w:tcPr>
          <w:p w:rsidR="005F79F4" w:rsidRPr="00A90470" w:rsidRDefault="005F79F4" w:rsidP="00DD7996">
            <w:pPr>
              <w:jc w:val="center"/>
              <w:rPr>
                <w:sz w:val="10"/>
                <w:szCs w:val="10"/>
              </w:rPr>
            </w:pPr>
            <w:r w:rsidRPr="00A90470">
              <w:rPr>
                <w:sz w:val="10"/>
                <w:szCs w:val="10"/>
              </w:rPr>
              <w:t xml:space="preserve">Ponderea uzurii elementului în </w:t>
            </w:r>
            <w:r w:rsidR="00DD7996" w:rsidRPr="00A90470">
              <w:rPr>
                <w:sz w:val="10"/>
                <w:szCs w:val="10"/>
              </w:rPr>
              <w:t>clădire</w:t>
            </w:r>
            <w:r w:rsidRPr="00A90470">
              <w:rPr>
                <w:sz w:val="10"/>
                <w:szCs w:val="10"/>
              </w:rPr>
              <w:t>, % (col.5*col.6)</w:t>
            </w:r>
          </w:p>
        </w:tc>
      </w:tr>
      <w:tr w:rsidR="005F79F4" w:rsidRPr="00A90470" w:rsidTr="00FF2DF7">
        <w:trPr>
          <w:trHeight w:val="360"/>
        </w:trPr>
        <w:tc>
          <w:tcPr>
            <w:tcW w:w="1990" w:type="dxa"/>
            <w:gridSpan w:val="3"/>
            <w:vMerge/>
            <w:vAlign w:val="center"/>
          </w:tcPr>
          <w:p w:rsidR="005F79F4" w:rsidRPr="00A90470" w:rsidRDefault="005F79F4" w:rsidP="00FF2DF7">
            <w:pPr>
              <w:rPr>
                <w:rFonts w:ascii="Arial" w:hAnsi="Arial" w:cs="Arial"/>
                <w:sz w:val="14"/>
                <w:szCs w:val="14"/>
              </w:rPr>
            </w:pPr>
          </w:p>
        </w:tc>
        <w:tc>
          <w:tcPr>
            <w:tcW w:w="1260" w:type="dxa"/>
            <w:gridSpan w:val="5"/>
            <w:vMerge/>
            <w:vAlign w:val="center"/>
          </w:tcPr>
          <w:p w:rsidR="005F79F4" w:rsidRPr="00A90470" w:rsidRDefault="005F79F4" w:rsidP="00FF2DF7">
            <w:pPr>
              <w:rPr>
                <w:sz w:val="16"/>
                <w:szCs w:val="16"/>
              </w:rPr>
            </w:pPr>
          </w:p>
        </w:tc>
        <w:tc>
          <w:tcPr>
            <w:tcW w:w="1260" w:type="dxa"/>
            <w:gridSpan w:val="3"/>
            <w:vMerge/>
            <w:vAlign w:val="center"/>
          </w:tcPr>
          <w:p w:rsidR="005F79F4" w:rsidRPr="00A90470" w:rsidRDefault="005F79F4" w:rsidP="00FF2DF7">
            <w:pPr>
              <w:rPr>
                <w:sz w:val="16"/>
                <w:szCs w:val="16"/>
              </w:rPr>
            </w:pPr>
          </w:p>
        </w:tc>
        <w:tc>
          <w:tcPr>
            <w:tcW w:w="1620" w:type="dxa"/>
            <w:gridSpan w:val="3"/>
            <w:vMerge/>
            <w:vAlign w:val="center"/>
          </w:tcPr>
          <w:p w:rsidR="005F79F4" w:rsidRPr="00A90470" w:rsidRDefault="005F79F4" w:rsidP="00FF2DF7">
            <w:pPr>
              <w:rPr>
                <w:sz w:val="12"/>
                <w:szCs w:val="12"/>
              </w:rPr>
            </w:pPr>
          </w:p>
        </w:tc>
        <w:tc>
          <w:tcPr>
            <w:tcW w:w="1620" w:type="dxa"/>
            <w:gridSpan w:val="4"/>
            <w:vMerge/>
            <w:vAlign w:val="center"/>
          </w:tcPr>
          <w:p w:rsidR="005F79F4" w:rsidRPr="00A90470" w:rsidRDefault="005F79F4" w:rsidP="00FF2DF7">
            <w:pPr>
              <w:rPr>
                <w:sz w:val="12"/>
                <w:szCs w:val="12"/>
              </w:rPr>
            </w:pPr>
          </w:p>
        </w:tc>
        <w:tc>
          <w:tcPr>
            <w:tcW w:w="1080" w:type="dxa"/>
            <w:gridSpan w:val="3"/>
            <w:vMerge/>
            <w:vAlign w:val="center"/>
          </w:tcPr>
          <w:p w:rsidR="005F79F4" w:rsidRPr="00A90470" w:rsidRDefault="005F79F4" w:rsidP="00FF2DF7">
            <w:pPr>
              <w:rPr>
                <w:sz w:val="12"/>
                <w:szCs w:val="12"/>
              </w:rPr>
            </w:pPr>
          </w:p>
        </w:tc>
        <w:tc>
          <w:tcPr>
            <w:tcW w:w="1620" w:type="dxa"/>
            <w:gridSpan w:val="5"/>
            <w:vMerge/>
            <w:vAlign w:val="center"/>
          </w:tcPr>
          <w:p w:rsidR="005F79F4" w:rsidRPr="00A90470" w:rsidRDefault="005F79F4" w:rsidP="00FF2DF7">
            <w:pPr>
              <w:rPr>
                <w:sz w:val="10"/>
                <w:szCs w:val="10"/>
              </w:rPr>
            </w:pPr>
          </w:p>
        </w:tc>
      </w:tr>
      <w:tr w:rsidR="005F79F4" w:rsidRPr="00A90470" w:rsidTr="00FF2DF7">
        <w:trPr>
          <w:trHeight w:val="159"/>
        </w:trPr>
        <w:tc>
          <w:tcPr>
            <w:tcW w:w="1990" w:type="dxa"/>
            <w:gridSpan w:val="3"/>
            <w:shd w:val="clear" w:color="auto" w:fill="auto"/>
            <w:vAlign w:val="center"/>
          </w:tcPr>
          <w:p w:rsidR="005F79F4" w:rsidRPr="00A90470" w:rsidRDefault="005F79F4" w:rsidP="00FF2DF7">
            <w:pPr>
              <w:jc w:val="center"/>
              <w:rPr>
                <w:rFonts w:ascii="Arial" w:hAnsi="Arial" w:cs="Arial"/>
                <w:sz w:val="14"/>
                <w:szCs w:val="14"/>
              </w:rPr>
            </w:pPr>
            <w:r w:rsidRPr="00A90470">
              <w:rPr>
                <w:rFonts w:ascii="Arial" w:hAnsi="Arial" w:cs="Arial"/>
                <w:sz w:val="14"/>
                <w:szCs w:val="14"/>
              </w:rPr>
              <w:t>1</w:t>
            </w:r>
          </w:p>
        </w:tc>
        <w:tc>
          <w:tcPr>
            <w:tcW w:w="1260" w:type="dxa"/>
            <w:gridSpan w:val="5"/>
            <w:shd w:val="clear" w:color="auto" w:fill="auto"/>
            <w:vAlign w:val="center"/>
          </w:tcPr>
          <w:p w:rsidR="005F79F4" w:rsidRPr="00A90470" w:rsidRDefault="005F79F4" w:rsidP="00FF2DF7">
            <w:pPr>
              <w:jc w:val="center"/>
              <w:rPr>
                <w:sz w:val="14"/>
                <w:szCs w:val="14"/>
              </w:rPr>
            </w:pPr>
            <w:r w:rsidRPr="00A90470">
              <w:rPr>
                <w:sz w:val="14"/>
                <w:szCs w:val="14"/>
              </w:rPr>
              <w:t>2</w:t>
            </w:r>
          </w:p>
        </w:tc>
        <w:tc>
          <w:tcPr>
            <w:tcW w:w="1260" w:type="dxa"/>
            <w:gridSpan w:val="3"/>
            <w:shd w:val="clear" w:color="auto" w:fill="auto"/>
            <w:vAlign w:val="center"/>
          </w:tcPr>
          <w:p w:rsidR="005F79F4" w:rsidRPr="00A90470" w:rsidRDefault="005F79F4" w:rsidP="00FF2DF7">
            <w:pPr>
              <w:jc w:val="center"/>
              <w:rPr>
                <w:sz w:val="14"/>
                <w:szCs w:val="14"/>
              </w:rPr>
            </w:pPr>
            <w:r w:rsidRPr="00A90470">
              <w:rPr>
                <w:sz w:val="14"/>
                <w:szCs w:val="14"/>
              </w:rPr>
              <w:t>3</w:t>
            </w:r>
          </w:p>
        </w:tc>
        <w:tc>
          <w:tcPr>
            <w:tcW w:w="1620" w:type="dxa"/>
            <w:gridSpan w:val="3"/>
            <w:shd w:val="clear" w:color="auto" w:fill="auto"/>
            <w:vAlign w:val="center"/>
          </w:tcPr>
          <w:p w:rsidR="005F79F4" w:rsidRPr="00A90470" w:rsidRDefault="005F79F4" w:rsidP="00FF2DF7">
            <w:pPr>
              <w:jc w:val="center"/>
              <w:rPr>
                <w:sz w:val="14"/>
                <w:szCs w:val="14"/>
              </w:rPr>
            </w:pPr>
            <w:r w:rsidRPr="00A90470">
              <w:rPr>
                <w:sz w:val="14"/>
                <w:szCs w:val="14"/>
              </w:rPr>
              <w:t>4</w:t>
            </w:r>
          </w:p>
        </w:tc>
        <w:tc>
          <w:tcPr>
            <w:tcW w:w="1620" w:type="dxa"/>
            <w:gridSpan w:val="4"/>
            <w:shd w:val="clear" w:color="auto" w:fill="auto"/>
            <w:vAlign w:val="center"/>
          </w:tcPr>
          <w:p w:rsidR="005F79F4" w:rsidRPr="00A90470" w:rsidRDefault="005F79F4" w:rsidP="00FF2DF7">
            <w:pPr>
              <w:jc w:val="center"/>
              <w:rPr>
                <w:sz w:val="14"/>
                <w:szCs w:val="14"/>
              </w:rPr>
            </w:pPr>
            <w:r w:rsidRPr="00A90470">
              <w:rPr>
                <w:sz w:val="14"/>
                <w:szCs w:val="14"/>
              </w:rPr>
              <w:t>5</w:t>
            </w:r>
          </w:p>
        </w:tc>
        <w:tc>
          <w:tcPr>
            <w:tcW w:w="1080" w:type="dxa"/>
            <w:gridSpan w:val="3"/>
            <w:shd w:val="clear" w:color="auto" w:fill="auto"/>
            <w:vAlign w:val="center"/>
          </w:tcPr>
          <w:p w:rsidR="005F79F4" w:rsidRPr="00A90470" w:rsidRDefault="005F79F4" w:rsidP="00FF2DF7">
            <w:pPr>
              <w:jc w:val="center"/>
              <w:rPr>
                <w:sz w:val="14"/>
                <w:szCs w:val="14"/>
              </w:rPr>
            </w:pPr>
            <w:r w:rsidRPr="00A90470">
              <w:rPr>
                <w:sz w:val="14"/>
                <w:szCs w:val="14"/>
              </w:rPr>
              <w:t>6</w:t>
            </w:r>
          </w:p>
        </w:tc>
        <w:tc>
          <w:tcPr>
            <w:tcW w:w="1620" w:type="dxa"/>
            <w:gridSpan w:val="5"/>
            <w:shd w:val="clear" w:color="auto" w:fill="auto"/>
            <w:vAlign w:val="center"/>
          </w:tcPr>
          <w:p w:rsidR="005F79F4" w:rsidRPr="00A90470" w:rsidRDefault="005F79F4" w:rsidP="00FF2DF7">
            <w:pPr>
              <w:jc w:val="center"/>
              <w:rPr>
                <w:sz w:val="14"/>
                <w:szCs w:val="14"/>
              </w:rPr>
            </w:pPr>
            <w:r w:rsidRPr="00A90470">
              <w:rPr>
                <w:sz w:val="14"/>
                <w:szCs w:val="14"/>
              </w:rPr>
              <w:t>7</w:t>
            </w:r>
          </w:p>
        </w:tc>
      </w:tr>
      <w:tr w:rsidR="005F79F4" w:rsidRPr="00A90470" w:rsidTr="00FF2DF7">
        <w:trPr>
          <w:trHeight w:val="300"/>
        </w:trPr>
        <w:tc>
          <w:tcPr>
            <w:tcW w:w="1990" w:type="dxa"/>
            <w:gridSpan w:val="3"/>
            <w:shd w:val="clear" w:color="auto" w:fill="auto"/>
            <w:noWrap/>
            <w:vAlign w:val="center"/>
          </w:tcPr>
          <w:p w:rsidR="005F79F4" w:rsidRPr="00A90470" w:rsidRDefault="005F79F4" w:rsidP="00FF2DF7">
            <w:pPr>
              <w:jc w:val="center"/>
              <w:rPr>
                <w:sz w:val="20"/>
                <w:szCs w:val="20"/>
              </w:rPr>
            </w:pPr>
            <w:r w:rsidRPr="00A90470">
              <w:rPr>
                <w:sz w:val="20"/>
                <w:szCs w:val="20"/>
              </w:rPr>
              <w:t>fundaţii</w:t>
            </w:r>
          </w:p>
        </w:tc>
        <w:tc>
          <w:tcPr>
            <w:tcW w:w="1260" w:type="dxa"/>
            <w:gridSpan w:val="5"/>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60" w:type="dxa"/>
            <w:gridSpan w:val="3"/>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3"/>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4"/>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gridSpan w:val="3"/>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5"/>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36"/>
        </w:trPr>
        <w:tc>
          <w:tcPr>
            <w:tcW w:w="473" w:type="dxa"/>
            <w:vMerge w:val="restart"/>
            <w:shd w:val="clear" w:color="auto" w:fill="auto"/>
            <w:noWrap/>
            <w:textDirection w:val="btLr"/>
            <w:vAlign w:val="center"/>
          </w:tcPr>
          <w:p w:rsidR="005F79F4" w:rsidRPr="00A90470" w:rsidRDefault="005F79F4" w:rsidP="00FF2DF7">
            <w:pPr>
              <w:jc w:val="center"/>
              <w:rPr>
                <w:sz w:val="20"/>
                <w:szCs w:val="20"/>
              </w:rPr>
            </w:pPr>
            <w:r w:rsidRPr="00A90470">
              <w:rPr>
                <w:sz w:val="20"/>
                <w:szCs w:val="20"/>
              </w:rPr>
              <w:t>pereţii</w:t>
            </w:r>
          </w:p>
        </w:tc>
        <w:tc>
          <w:tcPr>
            <w:tcW w:w="1517" w:type="dxa"/>
            <w:gridSpan w:val="2"/>
            <w:vMerge w:val="restart"/>
            <w:shd w:val="clear" w:color="auto" w:fill="auto"/>
            <w:noWrap/>
            <w:vAlign w:val="center"/>
          </w:tcPr>
          <w:p w:rsidR="005F79F4" w:rsidRPr="00A90470" w:rsidRDefault="005F79F4" w:rsidP="00FF2DF7">
            <w:pPr>
              <w:jc w:val="center"/>
              <w:rPr>
                <w:sz w:val="20"/>
                <w:szCs w:val="20"/>
              </w:rPr>
            </w:pPr>
            <w:r w:rsidRPr="00A90470">
              <w:rPr>
                <w:sz w:val="20"/>
                <w:szCs w:val="20"/>
              </w:rPr>
              <w:t>portanţi</w:t>
            </w:r>
          </w:p>
        </w:tc>
        <w:tc>
          <w:tcPr>
            <w:tcW w:w="1260" w:type="dxa"/>
            <w:gridSpan w:val="5"/>
            <w:vMerge w:val="restart"/>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260" w:type="dxa"/>
            <w:gridSpan w:val="3"/>
            <w:vMerge w:val="restart"/>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3"/>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4"/>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gridSpan w:val="3"/>
            <w:vMerge w:val="restart"/>
            <w:shd w:val="clear" w:color="auto" w:fill="FFFFFF"/>
            <w:vAlign w:val="center"/>
          </w:tcPr>
          <w:p w:rsidR="005F79F4" w:rsidRPr="00A90470" w:rsidRDefault="005F79F4" w:rsidP="00FF2DF7">
            <w:pPr>
              <w:jc w:val="center"/>
              <w:rPr>
                <w:rFonts w:ascii="Arial" w:hAnsi="Arial" w:cs="Arial"/>
                <w:sz w:val="12"/>
                <w:szCs w:val="12"/>
              </w:rPr>
            </w:pPr>
            <w:r w:rsidRPr="00A90470">
              <w:rPr>
                <w:rFonts w:ascii="Arial" w:hAnsi="Arial" w:cs="Arial"/>
                <w:sz w:val="12"/>
                <w:szCs w:val="12"/>
              </w:rPr>
              <w:t> </w:t>
            </w:r>
          </w:p>
        </w:tc>
        <w:tc>
          <w:tcPr>
            <w:tcW w:w="1620" w:type="dxa"/>
            <w:gridSpan w:val="5"/>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30"/>
        </w:trPr>
        <w:tc>
          <w:tcPr>
            <w:tcW w:w="473" w:type="dxa"/>
            <w:vMerge/>
            <w:vAlign w:val="center"/>
          </w:tcPr>
          <w:p w:rsidR="005F79F4" w:rsidRPr="00A90470" w:rsidRDefault="005F79F4" w:rsidP="00FF2DF7">
            <w:pPr>
              <w:rPr>
                <w:sz w:val="20"/>
                <w:szCs w:val="20"/>
              </w:rPr>
            </w:pPr>
          </w:p>
        </w:tc>
        <w:tc>
          <w:tcPr>
            <w:tcW w:w="1517" w:type="dxa"/>
            <w:gridSpan w:val="2"/>
            <w:vMerge/>
            <w:vAlign w:val="center"/>
          </w:tcPr>
          <w:p w:rsidR="005F79F4" w:rsidRPr="00A90470" w:rsidRDefault="005F79F4" w:rsidP="00FF2DF7">
            <w:pPr>
              <w:rPr>
                <w:sz w:val="20"/>
                <w:szCs w:val="20"/>
              </w:rPr>
            </w:pPr>
          </w:p>
        </w:tc>
        <w:tc>
          <w:tcPr>
            <w:tcW w:w="1260" w:type="dxa"/>
            <w:gridSpan w:val="5"/>
            <w:vMerge/>
            <w:vAlign w:val="center"/>
          </w:tcPr>
          <w:p w:rsidR="005F79F4" w:rsidRPr="00A90470" w:rsidRDefault="005F79F4" w:rsidP="00FF2DF7">
            <w:pPr>
              <w:rPr>
                <w:sz w:val="20"/>
                <w:szCs w:val="20"/>
              </w:rPr>
            </w:pPr>
          </w:p>
        </w:tc>
        <w:tc>
          <w:tcPr>
            <w:tcW w:w="1260" w:type="dxa"/>
            <w:gridSpan w:val="3"/>
            <w:vMerge/>
            <w:vAlign w:val="center"/>
          </w:tcPr>
          <w:p w:rsidR="005F79F4" w:rsidRPr="00A90470" w:rsidRDefault="005F79F4" w:rsidP="00FF2DF7">
            <w:pPr>
              <w:rPr>
                <w:rFonts w:ascii="Arial" w:hAnsi="Arial" w:cs="Arial"/>
                <w:sz w:val="20"/>
                <w:szCs w:val="20"/>
              </w:rPr>
            </w:pPr>
          </w:p>
        </w:tc>
        <w:tc>
          <w:tcPr>
            <w:tcW w:w="1620" w:type="dxa"/>
            <w:gridSpan w:val="3"/>
            <w:vMerge/>
            <w:vAlign w:val="center"/>
          </w:tcPr>
          <w:p w:rsidR="005F79F4" w:rsidRPr="00A90470" w:rsidRDefault="005F79F4" w:rsidP="00FF2DF7">
            <w:pPr>
              <w:rPr>
                <w:rFonts w:ascii="Arial" w:hAnsi="Arial" w:cs="Arial"/>
                <w:sz w:val="20"/>
                <w:szCs w:val="20"/>
              </w:rPr>
            </w:pPr>
          </w:p>
        </w:tc>
        <w:tc>
          <w:tcPr>
            <w:tcW w:w="1620" w:type="dxa"/>
            <w:gridSpan w:val="4"/>
            <w:vMerge/>
            <w:vAlign w:val="center"/>
          </w:tcPr>
          <w:p w:rsidR="005F79F4" w:rsidRPr="00A90470" w:rsidRDefault="005F79F4" w:rsidP="00FF2DF7">
            <w:pPr>
              <w:rPr>
                <w:rFonts w:ascii="Arial" w:hAnsi="Arial" w:cs="Arial"/>
                <w:sz w:val="20"/>
                <w:szCs w:val="20"/>
              </w:rPr>
            </w:pPr>
          </w:p>
        </w:tc>
        <w:tc>
          <w:tcPr>
            <w:tcW w:w="1080" w:type="dxa"/>
            <w:gridSpan w:val="3"/>
            <w:vMerge/>
            <w:vAlign w:val="center"/>
          </w:tcPr>
          <w:p w:rsidR="005F79F4" w:rsidRPr="00A90470" w:rsidRDefault="005F79F4" w:rsidP="00FF2DF7">
            <w:pPr>
              <w:rPr>
                <w:rFonts w:ascii="Arial" w:hAnsi="Arial" w:cs="Arial"/>
                <w:sz w:val="12"/>
                <w:szCs w:val="12"/>
              </w:rPr>
            </w:pPr>
          </w:p>
        </w:tc>
        <w:tc>
          <w:tcPr>
            <w:tcW w:w="1620" w:type="dxa"/>
            <w:gridSpan w:val="5"/>
            <w:vMerge/>
            <w:vAlign w:val="center"/>
          </w:tcPr>
          <w:p w:rsidR="005F79F4" w:rsidRPr="00A90470" w:rsidRDefault="005F79F4" w:rsidP="00FF2DF7">
            <w:pPr>
              <w:rPr>
                <w:rFonts w:ascii="Arial" w:hAnsi="Arial" w:cs="Arial"/>
                <w:sz w:val="20"/>
                <w:szCs w:val="20"/>
              </w:rPr>
            </w:pPr>
          </w:p>
        </w:tc>
      </w:tr>
      <w:tr w:rsidR="005F79F4" w:rsidRPr="00A90470" w:rsidTr="00FF2DF7">
        <w:trPr>
          <w:trHeight w:val="230"/>
        </w:trPr>
        <w:tc>
          <w:tcPr>
            <w:tcW w:w="473" w:type="dxa"/>
            <w:vMerge/>
            <w:vAlign w:val="center"/>
          </w:tcPr>
          <w:p w:rsidR="005F79F4" w:rsidRPr="00A90470" w:rsidRDefault="005F79F4" w:rsidP="00FF2DF7">
            <w:pPr>
              <w:rPr>
                <w:sz w:val="20"/>
                <w:szCs w:val="20"/>
              </w:rPr>
            </w:pPr>
          </w:p>
        </w:tc>
        <w:tc>
          <w:tcPr>
            <w:tcW w:w="1517" w:type="dxa"/>
            <w:gridSpan w:val="2"/>
            <w:vMerge w:val="restart"/>
            <w:shd w:val="clear" w:color="auto" w:fill="auto"/>
            <w:noWrap/>
            <w:vAlign w:val="center"/>
          </w:tcPr>
          <w:p w:rsidR="005F79F4" w:rsidRPr="00A90470" w:rsidRDefault="005F79F4" w:rsidP="00FF2DF7">
            <w:pPr>
              <w:jc w:val="center"/>
              <w:rPr>
                <w:sz w:val="20"/>
                <w:szCs w:val="20"/>
              </w:rPr>
            </w:pPr>
            <w:r w:rsidRPr="00A90470">
              <w:rPr>
                <w:sz w:val="20"/>
                <w:szCs w:val="20"/>
              </w:rPr>
              <w:t>despărţitori</w:t>
            </w:r>
          </w:p>
        </w:tc>
        <w:tc>
          <w:tcPr>
            <w:tcW w:w="1260" w:type="dxa"/>
            <w:gridSpan w:val="5"/>
            <w:vMerge w:val="restart"/>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260" w:type="dxa"/>
            <w:gridSpan w:val="3"/>
            <w:vMerge w:val="restart"/>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3"/>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4"/>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gridSpan w:val="3"/>
            <w:vMerge w:val="restart"/>
            <w:shd w:val="clear" w:color="auto" w:fill="FFFFFF"/>
            <w:vAlign w:val="center"/>
          </w:tcPr>
          <w:p w:rsidR="005F79F4" w:rsidRPr="00A90470" w:rsidRDefault="005F79F4" w:rsidP="00FF2DF7">
            <w:pPr>
              <w:jc w:val="center"/>
              <w:rPr>
                <w:rFonts w:ascii="Arial" w:hAnsi="Arial" w:cs="Arial"/>
                <w:sz w:val="12"/>
                <w:szCs w:val="12"/>
              </w:rPr>
            </w:pPr>
            <w:r w:rsidRPr="00A90470">
              <w:rPr>
                <w:rFonts w:ascii="Arial" w:hAnsi="Arial" w:cs="Arial"/>
                <w:sz w:val="12"/>
                <w:szCs w:val="12"/>
              </w:rPr>
              <w:t> </w:t>
            </w:r>
          </w:p>
        </w:tc>
        <w:tc>
          <w:tcPr>
            <w:tcW w:w="1620" w:type="dxa"/>
            <w:gridSpan w:val="5"/>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30"/>
        </w:trPr>
        <w:tc>
          <w:tcPr>
            <w:tcW w:w="473" w:type="dxa"/>
            <w:vMerge/>
            <w:vAlign w:val="center"/>
          </w:tcPr>
          <w:p w:rsidR="005F79F4" w:rsidRPr="00A90470" w:rsidRDefault="005F79F4" w:rsidP="00FF2DF7">
            <w:pPr>
              <w:rPr>
                <w:sz w:val="20"/>
                <w:szCs w:val="20"/>
              </w:rPr>
            </w:pPr>
          </w:p>
        </w:tc>
        <w:tc>
          <w:tcPr>
            <w:tcW w:w="1517" w:type="dxa"/>
            <w:gridSpan w:val="2"/>
            <w:vMerge/>
            <w:vAlign w:val="center"/>
          </w:tcPr>
          <w:p w:rsidR="005F79F4" w:rsidRPr="00A90470" w:rsidRDefault="005F79F4" w:rsidP="00FF2DF7">
            <w:pPr>
              <w:rPr>
                <w:sz w:val="20"/>
                <w:szCs w:val="20"/>
              </w:rPr>
            </w:pPr>
          </w:p>
        </w:tc>
        <w:tc>
          <w:tcPr>
            <w:tcW w:w="1260" w:type="dxa"/>
            <w:gridSpan w:val="5"/>
            <w:vMerge/>
            <w:vAlign w:val="center"/>
          </w:tcPr>
          <w:p w:rsidR="005F79F4" w:rsidRPr="00A90470" w:rsidRDefault="005F79F4" w:rsidP="00FF2DF7">
            <w:pPr>
              <w:rPr>
                <w:sz w:val="20"/>
                <w:szCs w:val="20"/>
              </w:rPr>
            </w:pPr>
          </w:p>
        </w:tc>
        <w:tc>
          <w:tcPr>
            <w:tcW w:w="1260" w:type="dxa"/>
            <w:gridSpan w:val="3"/>
            <w:vMerge/>
            <w:vAlign w:val="center"/>
          </w:tcPr>
          <w:p w:rsidR="005F79F4" w:rsidRPr="00A90470" w:rsidRDefault="005F79F4" w:rsidP="00FF2DF7">
            <w:pPr>
              <w:rPr>
                <w:rFonts w:ascii="Arial" w:hAnsi="Arial" w:cs="Arial"/>
                <w:sz w:val="20"/>
                <w:szCs w:val="20"/>
              </w:rPr>
            </w:pPr>
          </w:p>
        </w:tc>
        <w:tc>
          <w:tcPr>
            <w:tcW w:w="1620" w:type="dxa"/>
            <w:gridSpan w:val="3"/>
            <w:vMerge/>
            <w:vAlign w:val="center"/>
          </w:tcPr>
          <w:p w:rsidR="005F79F4" w:rsidRPr="00A90470" w:rsidRDefault="005F79F4" w:rsidP="00FF2DF7">
            <w:pPr>
              <w:rPr>
                <w:rFonts w:ascii="Arial" w:hAnsi="Arial" w:cs="Arial"/>
                <w:sz w:val="20"/>
                <w:szCs w:val="20"/>
              </w:rPr>
            </w:pPr>
          </w:p>
        </w:tc>
        <w:tc>
          <w:tcPr>
            <w:tcW w:w="1620" w:type="dxa"/>
            <w:gridSpan w:val="4"/>
            <w:vMerge/>
            <w:vAlign w:val="center"/>
          </w:tcPr>
          <w:p w:rsidR="005F79F4" w:rsidRPr="00A90470" w:rsidRDefault="005F79F4" w:rsidP="00FF2DF7">
            <w:pPr>
              <w:rPr>
                <w:rFonts w:ascii="Arial" w:hAnsi="Arial" w:cs="Arial"/>
                <w:sz w:val="20"/>
                <w:szCs w:val="20"/>
              </w:rPr>
            </w:pPr>
          </w:p>
        </w:tc>
        <w:tc>
          <w:tcPr>
            <w:tcW w:w="1080" w:type="dxa"/>
            <w:gridSpan w:val="3"/>
            <w:vMerge/>
            <w:vAlign w:val="center"/>
          </w:tcPr>
          <w:p w:rsidR="005F79F4" w:rsidRPr="00A90470" w:rsidRDefault="005F79F4" w:rsidP="00FF2DF7">
            <w:pPr>
              <w:rPr>
                <w:rFonts w:ascii="Arial" w:hAnsi="Arial" w:cs="Arial"/>
                <w:sz w:val="12"/>
                <w:szCs w:val="12"/>
              </w:rPr>
            </w:pPr>
          </w:p>
        </w:tc>
        <w:tc>
          <w:tcPr>
            <w:tcW w:w="1620" w:type="dxa"/>
            <w:gridSpan w:val="5"/>
            <w:vMerge/>
            <w:vAlign w:val="center"/>
          </w:tcPr>
          <w:p w:rsidR="005F79F4" w:rsidRPr="00A90470" w:rsidRDefault="005F79F4" w:rsidP="00FF2DF7">
            <w:pPr>
              <w:rPr>
                <w:rFonts w:ascii="Arial" w:hAnsi="Arial" w:cs="Arial"/>
                <w:sz w:val="20"/>
                <w:szCs w:val="20"/>
              </w:rPr>
            </w:pPr>
          </w:p>
        </w:tc>
      </w:tr>
      <w:tr w:rsidR="005F79F4" w:rsidRPr="00A90470" w:rsidTr="00FF2DF7">
        <w:trPr>
          <w:trHeight w:val="236"/>
        </w:trPr>
        <w:tc>
          <w:tcPr>
            <w:tcW w:w="473" w:type="dxa"/>
            <w:vMerge w:val="restart"/>
            <w:shd w:val="clear" w:color="auto" w:fill="auto"/>
            <w:noWrap/>
            <w:textDirection w:val="btLr"/>
            <w:vAlign w:val="center"/>
          </w:tcPr>
          <w:p w:rsidR="005F79F4" w:rsidRPr="00A90470" w:rsidRDefault="005F79F4" w:rsidP="00FF2DF7">
            <w:pPr>
              <w:jc w:val="center"/>
              <w:rPr>
                <w:sz w:val="20"/>
                <w:szCs w:val="20"/>
              </w:rPr>
            </w:pPr>
            <w:r w:rsidRPr="00A90470">
              <w:rPr>
                <w:sz w:val="20"/>
                <w:szCs w:val="20"/>
              </w:rPr>
              <w:t>planşeu</w:t>
            </w:r>
          </w:p>
        </w:tc>
        <w:tc>
          <w:tcPr>
            <w:tcW w:w="1517" w:type="dxa"/>
            <w:gridSpan w:val="2"/>
            <w:vMerge w:val="restart"/>
            <w:shd w:val="clear" w:color="auto" w:fill="auto"/>
            <w:noWrap/>
            <w:vAlign w:val="center"/>
          </w:tcPr>
          <w:p w:rsidR="005F79F4" w:rsidRPr="00A90470" w:rsidRDefault="00DD7996" w:rsidP="00FF2DF7">
            <w:pPr>
              <w:jc w:val="center"/>
              <w:rPr>
                <w:sz w:val="20"/>
                <w:szCs w:val="20"/>
              </w:rPr>
            </w:pPr>
            <w:r w:rsidRPr="00A90470">
              <w:rPr>
                <w:sz w:val="20"/>
                <w:szCs w:val="20"/>
              </w:rPr>
              <w:t xml:space="preserve">de </w:t>
            </w:r>
            <w:r w:rsidR="005F79F4" w:rsidRPr="00A90470">
              <w:rPr>
                <w:sz w:val="20"/>
                <w:szCs w:val="20"/>
              </w:rPr>
              <w:t>pod</w:t>
            </w:r>
          </w:p>
        </w:tc>
        <w:tc>
          <w:tcPr>
            <w:tcW w:w="1260" w:type="dxa"/>
            <w:gridSpan w:val="5"/>
            <w:vMerge w:val="restart"/>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260" w:type="dxa"/>
            <w:gridSpan w:val="3"/>
            <w:vMerge w:val="restart"/>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3"/>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4"/>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gridSpan w:val="3"/>
            <w:vMerge w:val="restart"/>
            <w:shd w:val="clear" w:color="auto" w:fill="FFFFFF"/>
            <w:vAlign w:val="center"/>
          </w:tcPr>
          <w:p w:rsidR="005F79F4" w:rsidRPr="00A90470" w:rsidRDefault="005F79F4" w:rsidP="00FF2DF7">
            <w:pPr>
              <w:jc w:val="center"/>
              <w:rPr>
                <w:rFonts w:ascii="Arial" w:hAnsi="Arial" w:cs="Arial"/>
                <w:sz w:val="12"/>
                <w:szCs w:val="12"/>
              </w:rPr>
            </w:pPr>
            <w:r w:rsidRPr="00A90470">
              <w:rPr>
                <w:rFonts w:ascii="Arial" w:hAnsi="Arial" w:cs="Arial"/>
                <w:sz w:val="12"/>
                <w:szCs w:val="12"/>
              </w:rPr>
              <w:t> </w:t>
            </w:r>
          </w:p>
        </w:tc>
        <w:tc>
          <w:tcPr>
            <w:tcW w:w="1620" w:type="dxa"/>
            <w:gridSpan w:val="5"/>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30"/>
        </w:trPr>
        <w:tc>
          <w:tcPr>
            <w:tcW w:w="473" w:type="dxa"/>
            <w:vMerge/>
            <w:vAlign w:val="center"/>
          </w:tcPr>
          <w:p w:rsidR="005F79F4" w:rsidRPr="00A90470" w:rsidRDefault="005F79F4" w:rsidP="00FF2DF7">
            <w:pPr>
              <w:rPr>
                <w:sz w:val="20"/>
                <w:szCs w:val="20"/>
              </w:rPr>
            </w:pPr>
          </w:p>
        </w:tc>
        <w:tc>
          <w:tcPr>
            <w:tcW w:w="1517" w:type="dxa"/>
            <w:gridSpan w:val="2"/>
            <w:vMerge/>
            <w:vAlign w:val="center"/>
          </w:tcPr>
          <w:p w:rsidR="005F79F4" w:rsidRPr="00A90470" w:rsidRDefault="005F79F4" w:rsidP="00FF2DF7">
            <w:pPr>
              <w:rPr>
                <w:sz w:val="20"/>
                <w:szCs w:val="20"/>
              </w:rPr>
            </w:pPr>
          </w:p>
        </w:tc>
        <w:tc>
          <w:tcPr>
            <w:tcW w:w="1260" w:type="dxa"/>
            <w:gridSpan w:val="5"/>
            <w:vMerge/>
            <w:vAlign w:val="center"/>
          </w:tcPr>
          <w:p w:rsidR="005F79F4" w:rsidRPr="00A90470" w:rsidRDefault="005F79F4" w:rsidP="00FF2DF7">
            <w:pPr>
              <w:rPr>
                <w:sz w:val="20"/>
                <w:szCs w:val="20"/>
              </w:rPr>
            </w:pPr>
          </w:p>
        </w:tc>
        <w:tc>
          <w:tcPr>
            <w:tcW w:w="1260" w:type="dxa"/>
            <w:gridSpan w:val="3"/>
            <w:vMerge/>
            <w:vAlign w:val="center"/>
          </w:tcPr>
          <w:p w:rsidR="005F79F4" w:rsidRPr="00A90470" w:rsidRDefault="005F79F4" w:rsidP="00FF2DF7">
            <w:pPr>
              <w:rPr>
                <w:rFonts w:ascii="Arial" w:hAnsi="Arial" w:cs="Arial"/>
                <w:sz w:val="20"/>
                <w:szCs w:val="20"/>
              </w:rPr>
            </w:pPr>
          </w:p>
        </w:tc>
        <w:tc>
          <w:tcPr>
            <w:tcW w:w="1620" w:type="dxa"/>
            <w:gridSpan w:val="3"/>
            <w:vMerge/>
            <w:vAlign w:val="center"/>
          </w:tcPr>
          <w:p w:rsidR="005F79F4" w:rsidRPr="00A90470" w:rsidRDefault="005F79F4" w:rsidP="00FF2DF7">
            <w:pPr>
              <w:rPr>
                <w:rFonts w:ascii="Arial" w:hAnsi="Arial" w:cs="Arial"/>
                <w:sz w:val="20"/>
                <w:szCs w:val="20"/>
              </w:rPr>
            </w:pPr>
          </w:p>
        </w:tc>
        <w:tc>
          <w:tcPr>
            <w:tcW w:w="1620" w:type="dxa"/>
            <w:gridSpan w:val="4"/>
            <w:vMerge/>
            <w:vAlign w:val="center"/>
          </w:tcPr>
          <w:p w:rsidR="005F79F4" w:rsidRPr="00A90470" w:rsidRDefault="005F79F4" w:rsidP="00FF2DF7">
            <w:pPr>
              <w:rPr>
                <w:rFonts w:ascii="Arial" w:hAnsi="Arial" w:cs="Arial"/>
                <w:sz w:val="20"/>
                <w:szCs w:val="20"/>
              </w:rPr>
            </w:pPr>
          </w:p>
        </w:tc>
        <w:tc>
          <w:tcPr>
            <w:tcW w:w="1080" w:type="dxa"/>
            <w:gridSpan w:val="3"/>
            <w:vMerge/>
            <w:vAlign w:val="center"/>
          </w:tcPr>
          <w:p w:rsidR="005F79F4" w:rsidRPr="00A90470" w:rsidRDefault="005F79F4" w:rsidP="00FF2DF7">
            <w:pPr>
              <w:rPr>
                <w:rFonts w:ascii="Arial" w:hAnsi="Arial" w:cs="Arial"/>
                <w:sz w:val="12"/>
                <w:szCs w:val="12"/>
              </w:rPr>
            </w:pPr>
          </w:p>
        </w:tc>
        <w:tc>
          <w:tcPr>
            <w:tcW w:w="1620" w:type="dxa"/>
            <w:gridSpan w:val="5"/>
            <w:vMerge/>
            <w:vAlign w:val="center"/>
          </w:tcPr>
          <w:p w:rsidR="005F79F4" w:rsidRPr="00A90470" w:rsidRDefault="005F79F4" w:rsidP="00FF2DF7">
            <w:pPr>
              <w:rPr>
                <w:rFonts w:ascii="Arial" w:hAnsi="Arial" w:cs="Arial"/>
                <w:sz w:val="20"/>
                <w:szCs w:val="20"/>
              </w:rPr>
            </w:pPr>
          </w:p>
        </w:tc>
      </w:tr>
      <w:tr w:rsidR="005F79F4" w:rsidRPr="00A90470" w:rsidTr="00FF2DF7">
        <w:trPr>
          <w:trHeight w:val="230"/>
        </w:trPr>
        <w:tc>
          <w:tcPr>
            <w:tcW w:w="473" w:type="dxa"/>
            <w:vMerge/>
            <w:vAlign w:val="center"/>
          </w:tcPr>
          <w:p w:rsidR="005F79F4" w:rsidRPr="00A90470" w:rsidRDefault="005F79F4" w:rsidP="00FF2DF7">
            <w:pPr>
              <w:rPr>
                <w:sz w:val="20"/>
                <w:szCs w:val="20"/>
              </w:rPr>
            </w:pPr>
          </w:p>
        </w:tc>
        <w:tc>
          <w:tcPr>
            <w:tcW w:w="1517" w:type="dxa"/>
            <w:gridSpan w:val="2"/>
            <w:vMerge w:val="restart"/>
            <w:shd w:val="clear" w:color="auto" w:fill="auto"/>
            <w:noWrap/>
            <w:vAlign w:val="center"/>
          </w:tcPr>
          <w:p w:rsidR="005F79F4" w:rsidRPr="00A90470" w:rsidRDefault="00FF4025" w:rsidP="00FF4025">
            <w:pPr>
              <w:jc w:val="center"/>
              <w:rPr>
                <w:sz w:val="20"/>
                <w:szCs w:val="20"/>
              </w:rPr>
            </w:pPr>
            <w:r w:rsidRPr="00A90470">
              <w:rPr>
                <w:sz w:val="20"/>
                <w:szCs w:val="20"/>
              </w:rPr>
              <w:t>intermediar</w:t>
            </w:r>
          </w:p>
        </w:tc>
        <w:tc>
          <w:tcPr>
            <w:tcW w:w="1260" w:type="dxa"/>
            <w:gridSpan w:val="5"/>
            <w:vMerge w:val="restart"/>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260" w:type="dxa"/>
            <w:gridSpan w:val="3"/>
            <w:vMerge w:val="restart"/>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3"/>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4"/>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gridSpan w:val="3"/>
            <w:vMerge w:val="restart"/>
            <w:shd w:val="clear" w:color="auto" w:fill="FFFFFF"/>
            <w:vAlign w:val="center"/>
          </w:tcPr>
          <w:p w:rsidR="005F79F4" w:rsidRPr="00A90470" w:rsidRDefault="005F79F4" w:rsidP="00FF2DF7">
            <w:pPr>
              <w:jc w:val="center"/>
              <w:rPr>
                <w:rFonts w:ascii="Arial" w:hAnsi="Arial" w:cs="Arial"/>
                <w:sz w:val="12"/>
                <w:szCs w:val="12"/>
              </w:rPr>
            </w:pPr>
            <w:r w:rsidRPr="00A90470">
              <w:rPr>
                <w:rFonts w:ascii="Arial" w:hAnsi="Arial" w:cs="Arial"/>
                <w:sz w:val="12"/>
                <w:szCs w:val="12"/>
              </w:rPr>
              <w:t> </w:t>
            </w:r>
          </w:p>
        </w:tc>
        <w:tc>
          <w:tcPr>
            <w:tcW w:w="1620" w:type="dxa"/>
            <w:gridSpan w:val="5"/>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30"/>
        </w:trPr>
        <w:tc>
          <w:tcPr>
            <w:tcW w:w="473" w:type="dxa"/>
            <w:vMerge/>
            <w:vAlign w:val="center"/>
          </w:tcPr>
          <w:p w:rsidR="005F79F4" w:rsidRPr="00A90470" w:rsidRDefault="005F79F4" w:rsidP="00FF2DF7">
            <w:pPr>
              <w:rPr>
                <w:sz w:val="20"/>
                <w:szCs w:val="20"/>
              </w:rPr>
            </w:pPr>
          </w:p>
        </w:tc>
        <w:tc>
          <w:tcPr>
            <w:tcW w:w="1517" w:type="dxa"/>
            <w:gridSpan w:val="2"/>
            <w:vMerge/>
            <w:vAlign w:val="center"/>
          </w:tcPr>
          <w:p w:rsidR="005F79F4" w:rsidRPr="00A90470" w:rsidRDefault="005F79F4" w:rsidP="00FF2DF7">
            <w:pPr>
              <w:rPr>
                <w:sz w:val="20"/>
                <w:szCs w:val="20"/>
              </w:rPr>
            </w:pPr>
          </w:p>
        </w:tc>
        <w:tc>
          <w:tcPr>
            <w:tcW w:w="1260" w:type="dxa"/>
            <w:gridSpan w:val="5"/>
            <w:vMerge/>
            <w:vAlign w:val="center"/>
          </w:tcPr>
          <w:p w:rsidR="005F79F4" w:rsidRPr="00A90470" w:rsidRDefault="005F79F4" w:rsidP="00FF2DF7">
            <w:pPr>
              <w:rPr>
                <w:sz w:val="20"/>
                <w:szCs w:val="20"/>
              </w:rPr>
            </w:pPr>
          </w:p>
        </w:tc>
        <w:tc>
          <w:tcPr>
            <w:tcW w:w="1260" w:type="dxa"/>
            <w:gridSpan w:val="3"/>
            <w:vMerge/>
            <w:vAlign w:val="center"/>
          </w:tcPr>
          <w:p w:rsidR="005F79F4" w:rsidRPr="00A90470" w:rsidRDefault="005F79F4" w:rsidP="00FF2DF7">
            <w:pPr>
              <w:rPr>
                <w:rFonts w:ascii="Arial" w:hAnsi="Arial" w:cs="Arial"/>
                <w:sz w:val="20"/>
                <w:szCs w:val="20"/>
              </w:rPr>
            </w:pPr>
          </w:p>
        </w:tc>
        <w:tc>
          <w:tcPr>
            <w:tcW w:w="1620" w:type="dxa"/>
            <w:gridSpan w:val="3"/>
            <w:vMerge/>
            <w:vAlign w:val="center"/>
          </w:tcPr>
          <w:p w:rsidR="005F79F4" w:rsidRPr="00A90470" w:rsidRDefault="005F79F4" w:rsidP="00FF2DF7">
            <w:pPr>
              <w:rPr>
                <w:rFonts w:ascii="Arial" w:hAnsi="Arial" w:cs="Arial"/>
                <w:sz w:val="20"/>
                <w:szCs w:val="20"/>
              </w:rPr>
            </w:pPr>
          </w:p>
        </w:tc>
        <w:tc>
          <w:tcPr>
            <w:tcW w:w="1620" w:type="dxa"/>
            <w:gridSpan w:val="4"/>
            <w:vMerge/>
            <w:vAlign w:val="center"/>
          </w:tcPr>
          <w:p w:rsidR="005F79F4" w:rsidRPr="00A90470" w:rsidRDefault="005F79F4" w:rsidP="00FF2DF7">
            <w:pPr>
              <w:rPr>
                <w:rFonts w:ascii="Arial" w:hAnsi="Arial" w:cs="Arial"/>
                <w:sz w:val="20"/>
                <w:szCs w:val="20"/>
              </w:rPr>
            </w:pPr>
          </w:p>
        </w:tc>
        <w:tc>
          <w:tcPr>
            <w:tcW w:w="1080" w:type="dxa"/>
            <w:gridSpan w:val="3"/>
            <w:vMerge/>
            <w:vAlign w:val="center"/>
          </w:tcPr>
          <w:p w:rsidR="005F79F4" w:rsidRPr="00A90470" w:rsidRDefault="005F79F4" w:rsidP="00FF2DF7">
            <w:pPr>
              <w:rPr>
                <w:rFonts w:ascii="Arial" w:hAnsi="Arial" w:cs="Arial"/>
                <w:sz w:val="12"/>
                <w:szCs w:val="12"/>
              </w:rPr>
            </w:pPr>
          </w:p>
        </w:tc>
        <w:tc>
          <w:tcPr>
            <w:tcW w:w="1620" w:type="dxa"/>
            <w:gridSpan w:val="5"/>
            <w:vMerge/>
            <w:vAlign w:val="center"/>
          </w:tcPr>
          <w:p w:rsidR="005F79F4" w:rsidRPr="00A90470" w:rsidRDefault="005F79F4" w:rsidP="00FF2DF7">
            <w:pPr>
              <w:rPr>
                <w:rFonts w:ascii="Arial" w:hAnsi="Arial" w:cs="Arial"/>
                <w:sz w:val="20"/>
                <w:szCs w:val="20"/>
              </w:rPr>
            </w:pPr>
          </w:p>
        </w:tc>
      </w:tr>
      <w:tr w:rsidR="005F79F4" w:rsidRPr="00A90470" w:rsidTr="00FF2DF7">
        <w:trPr>
          <w:trHeight w:val="300"/>
        </w:trPr>
        <w:tc>
          <w:tcPr>
            <w:tcW w:w="1990" w:type="dxa"/>
            <w:gridSpan w:val="3"/>
            <w:shd w:val="clear" w:color="auto" w:fill="auto"/>
            <w:noWrap/>
            <w:vAlign w:val="center"/>
          </w:tcPr>
          <w:p w:rsidR="005F79F4" w:rsidRPr="00A90470" w:rsidRDefault="005F79F4" w:rsidP="00FF2DF7">
            <w:pPr>
              <w:jc w:val="center"/>
              <w:rPr>
                <w:sz w:val="20"/>
                <w:szCs w:val="20"/>
              </w:rPr>
            </w:pPr>
            <w:r w:rsidRPr="00A90470">
              <w:rPr>
                <w:sz w:val="20"/>
                <w:szCs w:val="20"/>
              </w:rPr>
              <w:t>acoperiş</w:t>
            </w:r>
          </w:p>
        </w:tc>
        <w:tc>
          <w:tcPr>
            <w:tcW w:w="1260" w:type="dxa"/>
            <w:gridSpan w:val="5"/>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60" w:type="dxa"/>
            <w:gridSpan w:val="3"/>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3"/>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4"/>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gridSpan w:val="3"/>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5"/>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150"/>
        </w:trPr>
        <w:tc>
          <w:tcPr>
            <w:tcW w:w="576" w:type="dxa"/>
            <w:gridSpan w:val="2"/>
            <w:vMerge w:val="restart"/>
            <w:shd w:val="clear" w:color="auto" w:fill="auto"/>
            <w:noWrap/>
            <w:textDirection w:val="btLr"/>
            <w:vAlign w:val="center"/>
          </w:tcPr>
          <w:p w:rsidR="005F79F4" w:rsidRPr="00A90470" w:rsidRDefault="005F79F4" w:rsidP="00FF2DF7">
            <w:pPr>
              <w:jc w:val="center"/>
              <w:rPr>
                <w:sz w:val="12"/>
                <w:szCs w:val="12"/>
              </w:rPr>
            </w:pPr>
            <w:r w:rsidRPr="00A90470">
              <w:rPr>
                <w:sz w:val="12"/>
                <w:szCs w:val="12"/>
              </w:rPr>
              <w:t>pardoseala</w:t>
            </w:r>
          </w:p>
        </w:tc>
        <w:tc>
          <w:tcPr>
            <w:tcW w:w="1414" w:type="dxa"/>
            <w:vMerge w:val="restart"/>
            <w:shd w:val="clear" w:color="auto" w:fill="auto"/>
            <w:noWrap/>
            <w:vAlign w:val="center"/>
          </w:tcPr>
          <w:p w:rsidR="005F79F4" w:rsidRPr="00A90470" w:rsidRDefault="00DD7996" w:rsidP="00FF2DF7">
            <w:pPr>
              <w:jc w:val="center"/>
              <w:rPr>
                <w:sz w:val="20"/>
                <w:szCs w:val="20"/>
              </w:rPr>
            </w:pPr>
            <w:r w:rsidRPr="00A90470">
              <w:rPr>
                <w:sz w:val="20"/>
                <w:szCs w:val="20"/>
              </w:rPr>
              <w:t>nivel</w:t>
            </w:r>
            <w:r w:rsidR="00FF4025" w:rsidRPr="00A90470">
              <w:rPr>
                <w:sz w:val="20"/>
                <w:szCs w:val="20"/>
              </w:rPr>
              <w:t>ul</w:t>
            </w:r>
            <w:r w:rsidRPr="00A90470">
              <w:rPr>
                <w:sz w:val="20"/>
                <w:szCs w:val="20"/>
              </w:rPr>
              <w:t xml:space="preserve"> </w:t>
            </w:r>
            <w:r w:rsidR="005F79F4" w:rsidRPr="00A90470">
              <w:rPr>
                <w:sz w:val="20"/>
                <w:szCs w:val="20"/>
              </w:rPr>
              <w:t>1</w:t>
            </w:r>
          </w:p>
        </w:tc>
        <w:tc>
          <w:tcPr>
            <w:tcW w:w="1260" w:type="dxa"/>
            <w:gridSpan w:val="5"/>
            <w:vMerge w:val="restart"/>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260" w:type="dxa"/>
            <w:gridSpan w:val="3"/>
            <w:vMerge w:val="restart"/>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3"/>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4"/>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gridSpan w:val="3"/>
            <w:vMerge w:val="restart"/>
            <w:shd w:val="clear" w:color="auto" w:fill="FFFFFF"/>
            <w:vAlign w:val="center"/>
          </w:tcPr>
          <w:p w:rsidR="005F79F4" w:rsidRPr="00A90470" w:rsidRDefault="005F79F4" w:rsidP="00FF2DF7">
            <w:pPr>
              <w:jc w:val="center"/>
              <w:rPr>
                <w:rFonts w:ascii="Arial" w:hAnsi="Arial" w:cs="Arial"/>
                <w:sz w:val="12"/>
                <w:szCs w:val="12"/>
              </w:rPr>
            </w:pPr>
            <w:r w:rsidRPr="00A90470">
              <w:rPr>
                <w:rFonts w:ascii="Arial" w:hAnsi="Arial" w:cs="Arial"/>
                <w:sz w:val="12"/>
                <w:szCs w:val="12"/>
              </w:rPr>
              <w:t> </w:t>
            </w:r>
          </w:p>
        </w:tc>
        <w:tc>
          <w:tcPr>
            <w:tcW w:w="1620" w:type="dxa"/>
            <w:gridSpan w:val="5"/>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138"/>
        </w:trPr>
        <w:tc>
          <w:tcPr>
            <w:tcW w:w="576" w:type="dxa"/>
            <w:gridSpan w:val="2"/>
            <w:vMerge/>
            <w:vAlign w:val="center"/>
          </w:tcPr>
          <w:p w:rsidR="005F79F4" w:rsidRPr="00A90470" w:rsidRDefault="005F79F4" w:rsidP="00FF2DF7">
            <w:pPr>
              <w:rPr>
                <w:sz w:val="12"/>
                <w:szCs w:val="12"/>
              </w:rPr>
            </w:pPr>
          </w:p>
        </w:tc>
        <w:tc>
          <w:tcPr>
            <w:tcW w:w="1414" w:type="dxa"/>
            <w:vMerge/>
            <w:vAlign w:val="center"/>
          </w:tcPr>
          <w:p w:rsidR="005F79F4" w:rsidRPr="00A90470" w:rsidRDefault="005F79F4" w:rsidP="00FF2DF7">
            <w:pPr>
              <w:rPr>
                <w:sz w:val="20"/>
                <w:szCs w:val="20"/>
              </w:rPr>
            </w:pPr>
          </w:p>
        </w:tc>
        <w:tc>
          <w:tcPr>
            <w:tcW w:w="1260" w:type="dxa"/>
            <w:gridSpan w:val="5"/>
            <w:vMerge/>
            <w:vAlign w:val="center"/>
          </w:tcPr>
          <w:p w:rsidR="005F79F4" w:rsidRPr="00A90470" w:rsidRDefault="005F79F4" w:rsidP="00FF2DF7">
            <w:pPr>
              <w:rPr>
                <w:sz w:val="20"/>
                <w:szCs w:val="20"/>
              </w:rPr>
            </w:pPr>
          </w:p>
        </w:tc>
        <w:tc>
          <w:tcPr>
            <w:tcW w:w="1260" w:type="dxa"/>
            <w:gridSpan w:val="3"/>
            <w:vMerge/>
            <w:vAlign w:val="center"/>
          </w:tcPr>
          <w:p w:rsidR="005F79F4" w:rsidRPr="00A90470" w:rsidRDefault="005F79F4" w:rsidP="00FF2DF7">
            <w:pPr>
              <w:rPr>
                <w:rFonts w:ascii="Arial" w:hAnsi="Arial" w:cs="Arial"/>
                <w:sz w:val="20"/>
                <w:szCs w:val="20"/>
              </w:rPr>
            </w:pPr>
          </w:p>
        </w:tc>
        <w:tc>
          <w:tcPr>
            <w:tcW w:w="1620" w:type="dxa"/>
            <w:gridSpan w:val="3"/>
            <w:vMerge/>
            <w:vAlign w:val="center"/>
          </w:tcPr>
          <w:p w:rsidR="005F79F4" w:rsidRPr="00A90470" w:rsidRDefault="005F79F4" w:rsidP="00FF2DF7">
            <w:pPr>
              <w:rPr>
                <w:rFonts w:ascii="Arial" w:hAnsi="Arial" w:cs="Arial"/>
                <w:sz w:val="20"/>
                <w:szCs w:val="20"/>
              </w:rPr>
            </w:pPr>
          </w:p>
        </w:tc>
        <w:tc>
          <w:tcPr>
            <w:tcW w:w="1620" w:type="dxa"/>
            <w:gridSpan w:val="4"/>
            <w:vMerge/>
            <w:vAlign w:val="center"/>
          </w:tcPr>
          <w:p w:rsidR="005F79F4" w:rsidRPr="00A90470" w:rsidRDefault="005F79F4" w:rsidP="00FF2DF7">
            <w:pPr>
              <w:rPr>
                <w:rFonts w:ascii="Arial" w:hAnsi="Arial" w:cs="Arial"/>
                <w:sz w:val="20"/>
                <w:szCs w:val="20"/>
              </w:rPr>
            </w:pPr>
          </w:p>
        </w:tc>
        <w:tc>
          <w:tcPr>
            <w:tcW w:w="1080" w:type="dxa"/>
            <w:gridSpan w:val="3"/>
            <w:vMerge/>
            <w:vAlign w:val="center"/>
          </w:tcPr>
          <w:p w:rsidR="005F79F4" w:rsidRPr="00A90470" w:rsidRDefault="005F79F4" w:rsidP="00FF2DF7">
            <w:pPr>
              <w:rPr>
                <w:rFonts w:ascii="Arial" w:hAnsi="Arial" w:cs="Arial"/>
                <w:sz w:val="12"/>
                <w:szCs w:val="12"/>
              </w:rPr>
            </w:pPr>
          </w:p>
        </w:tc>
        <w:tc>
          <w:tcPr>
            <w:tcW w:w="1620" w:type="dxa"/>
            <w:gridSpan w:val="5"/>
            <w:vMerge/>
            <w:vAlign w:val="center"/>
          </w:tcPr>
          <w:p w:rsidR="005F79F4" w:rsidRPr="00A90470" w:rsidRDefault="005F79F4" w:rsidP="00FF2DF7">
            <w:pPr>
              <w:rPr>
                <w:rFonts w:ascii="Arial" w:hAnsi="Arial" w:cs="Arial"/>
                <w:sz w:val="20"/>
                <w:szCs w:val="20"/>
              </w:rPr>
            </w:pPr>
          </w:p>
        </w:tc>
      </w:tr>
      <w:tr w:rsidR="005F79F4" w:rsidRPr="00A90470" w:rsidTr="00FF2DF7">
        <w:trPr>
          <w:trHeight w:val="150"/>
        </w:trPr>
        <w:tc>
          <w:tcPr>
            <w:tcW w:w="576" w:type="dxa"/>
            <w:gridSpan w:val="2"/>
            <w:vMerge/>
            <w:vAlign w:val="center"/>
          </w:tcPr>
          <w:p w:rsidR="005F79F4" w:rsidRPr="00A90470" w:rsidRDefault="005F79F4" w:rsidP="00FF2DF7">
            <w:pPr>
              <w:rPr>
                <w:sz w:val="12"/>
                <w:szCs w:val="12"/>
              </w:rPr>
            </w:pPr>
          </w:p>
        </w:tc>
        <w:tc>
          <w:tcPr>
            <w:tcW w:w="1414" w:type="dxa"/>
            <w:vMerge w:val="restart"/>
            <w:shd w:val="clear" w:color="auto" w:fill="auto"/>
            <w:noWrap/>
            <w:vAlign w:val="center"/>
          </w:tcPr>
          <w:p w:rsidR="005F79F4" w:rsidRPr="00A90470" w:rsidRDefault="00DD7996" w:rsidP="00FF2DF7">
            <w:pPr>
              <w:jc w:val="center"/>
              <w:rPr>
                <w:sz w:val="20"/>
                <w:szCs w:val="20"/>
              </w:rPr>
            </w:pPr>
            <w:r w:rsidRPr="00A90470">
              <w:rPr>
                <w:sz w:val="20"/>
                <w:szCs w:val="20"/>
              </w:rPr>
              <w:t>alte nivele</w:t>
            </w:r>
          </w:p>
        </w:tc>
        <w:tc>
          <w:tcPr>
            <w:tcW w:w="1260" w:type="dxa"/>
            <w:gridSpan w:val="5"/>
            <w:vMerge w:val="restart"/>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260" w:type="dxa"/>
            <w:gridSpan w:val="3"/>
            <w:vMerge w:val="restart"/>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3"/>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4"/>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gridSpan w:val="3"/>
            <w:vMerge w:val="restart"/>
            <w:shd w:val="clear" w:color="auto" w:fill="FFFFFF"/>
            <w:vAlign w:val="center"/>
          </w:tcPr>
          <w:p w:rsidR="005F79F4" w:rsidRPr="00A90470" w:rsidRDefault="005F79F4" w:rsidP="00FF2DF7">
            <w:pPr>
              <w:jc w:val="center"/>
              <w:rPr>
                <w:rFonts w:ascii="Arial" w:hAnsi="Arial" w:cs="Arial"/>
                <w:sz w:val="12"/>
                <w:szCs w:val="12"/>
              </w:rPr>
            </w:pPr>
            <w:r w:rsidRPr="00A90470">
              <w:rPr>
                <w:rFonts w:ascii="Arial" w:hAnsi="Arial" w:cs="Arial"/>
                <w:sz w:val="12"/>
                <w:szCs w:val="12"/>
              </w:rPr>
              <w:t> </w:t>
            </w:r>
          </w:p>
        </w:tc>
        <w:tc>
          <w:tcPr>
            <w:tcW w:w="1620" w:type="dxa"/>
            <w:gridSpan w:val="5"/>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138"/>
        </w:trPr>
        <w:tc>
          <w:tcPr>
            <w:tcW w:w="576" w:type="dxa"/>
            <w:gridSpan w:val="2"/>
            <w:vMerge/>
            <w:vAlign w:val="center"/>
          </w:tcPr>
          <w:p w:rsidR="005F79F4" w:rsidRPr="00A90470" w:rsidRDefault="005F79F4" w:rsidP="00FF2DF7">
            <w:pPr>
              <w:rPr>
                <w:sz w:val="12"/>
                <w:szCs w:val="12"/>
              </w:rPr>
            </w:pPr>
          </w:p>
        </w:tc>
        <w:tc>
          <w:tcPr>
            <w:tcW w:w="1414" w:type="dxa"/>
            <w:vMerge/>
            <w:vAlign w:val="center"/>
          </w:tcPr>
          <w:p w:rsidR="005F79F4" w:rsidRPr="00A90470" w:rsidRDefault="005F79F4" w:rsidP="00FF2DF7">
            <w:pPr>
              <w:rPr>
                <w:sz w:val="20"/>
                <w:szCs w:val="20"/>
              </w:rPr>
            </w:pPr>
          </w:p>
        </w:tc>
        <w:tc>
          <w:tcPr>
            <w:tcW w:w="1260" w:type="dxa"/>
            <w:gridSpan w:val="5"/>
            <w:vMerge/>
            <w:vAlign w:val="center"/>
          </w:tcPr>
          <w:p w:rsidR="005F79F4" w:rsidRPr="00A90470" w:rsidRDefault="005F79F4" w:rsidP="00FF2DF7">
            <w:pPr>
              <w:rPr>
                <w:sz w:val="20"/>
                <w:szCs w:val="20"/>
              </w:rPr>
            </w:pPr>
          </w:p>
        </w:tc>
        <w:tc>
          <w:tcPr>
            <w:tcW w:w="1260" w:type="dxa"/>
            <w:gridSpan w:val="3"/>
            <w:vMerge/>
            <w:vAlign w:val="center"/>
          </w:tcPr>
          <w:p w:rsidR="005F79F4" w:rsidRPr="00A90470" w:rsidRDefault="005F79F4" w:rsidP="00FF2DF7">
            <w:pPr>
              <w:rPr>
                <w:rFonts w:ascii="Arial" w:hAnsi="Arial" w:cs="Arial"/>
                <w:sz w:val="20"/>
                <w:szCs w:val="20"/>
              </w:rPr>
            </w:pPr>
          </w:p>
        </w:tc>
        <w:tc>
          <w:tcPr>
            <w:tcW w:w="1620" w:type="dxa"/>
            <w:gridSpan w:val="3"/>
            <w:vMerge/>
            <w:vAlign w:val="center"/>
          </w:tcPr>
          <w:p w:rsidR="005F79F4" w:rsidRPr="00A90470" w:rsidRDefault="005F79F4" w:rsidP="00FF2DF7">
            <w:pPr>
              <w:rPr>
                <w:rFonts w:ascii="Arial" w:hAnsi="Arial" w:cs="Arial"/>
                <w:sz w:val="20"/>
                <w:szCs w:val="20"/>
              </w:rPr>
            </w:pPr>
          </w:p>
        </w:tc>
        <w:tc>
          <w:tcPr>
            <w:tcW w:w="1620" w:type="dxa"/>
            <w:gridSpan w:val="4"/>
            <w:vMerge/>
            <w:vAlign w:val="center"/>
          </w:tcPr>
          <w:p w:rsidR="005F79F4" w:rsidRPr="00A90470" w:rsidRDefault="005F79F4" w:rsidP="00FF2DF7">
            <w:pPr>
              <w:rPr>
                <w:rFonts w:ascii="Arial" w:hAnsi="Arial" w:cs="Arial"/>
                <w:sz w:val="20"/>
                <w:szCs w:val="20"/>
              </w:rPr>
            </w:pPr>
          </w:p>
        </w:tc>
        <w:tc>
          <w:tcPr>
            <w:tcW w:w="1080" w:type="dxa"/>
            <w:gridSpan w:val="3"/>
            <w:vMerge/>
            <w:vAlign w:val="center"/>
          </w:tcPr>
          <w:p w:rsidR="005F79F4" w:rsidRPr="00A90470" w:rsidRDefault="005F79F4" w:rsidP="00FF2DF7">
            <w:pPr>
              <w:rPr>
                <w:rFonts w:ascii="Arial" w:hAnsi="Arial" w:cs="Arial"/>
                <w:sz w:val="12"/>
                <w:szCs w:val="12"/>
              </w:rPr>
            </w:pPr>
          </w:p>
        </w:tc>
        <w:tc>
          <w:tcPr>
            <w:tcW w:w="1620" w:type="dxa"/>
            <w:gridSpan w:val="5"/>
            <w:vMerge/>
            <w:vAlign w:val="center"/>
          </w:tcPr>
          <w:p w:rsidR="005F79F4" w:rsidRPr="00A90470" w:rsidRDefault="005F79F4" w:rsidP="00FF2DF7">
            <w:pPr>
              <w:rPr>
                <w:rFonts w:ascii="Arial" w:hAnsi="Arial" w:cs="Arial"/>
                <w:sz w:val="20"/>
                <w:szCs w:val="20"/>
              </w:rPr>
            </w:pPr>
          </w:p>
        </w:tc>
      </w:tr>
      <w:tr w:rsidR="005F79F4" w:rsidRPr="00A90470" w:rsidTr="00FF2DF7">
        <w:trPr>
          <w:trHeight w:val="150"/>
        </w:trPr>
        <w:tc>
          <w:tcPr>
            <w:tcW w:w="576" w:type="dxa"/>
            <w:gridSpan w:val="2"/>
            <w:vMerge w:val="restart"/>
            <w:shd w:val="clear" w:color="auto" w:fill="auto"/>
            <w:noWrap/>
            <w:textDirection w:val="btLr"/>
            <w:vAlign w:val="center"/>
          </w:tcPr>
          <w:p w:rsidR="005F79F4" w:rsidRPr="00A90470" w:rsidRDefault="005F79F4" w:rsidP="00FF2DF7">
            <w:pPr>
              <w:jc w:val="center"/>
              <w:rPr>
                <w:sz w:val="12"/>
                <w:szCs w:val="12"/>
              </w:rPr>
            </w:pPr>
            <w:r w:rsidRPr="00A90470">
              <w:rPr>
                <w:sz w:val="12"/>
                <w:szCs w:val="12"/>
              </w:rPr>
              <w:t>goluri</w:t>
            </w:r>
          </w:p>
        </w:tc>
        <w:tc>
          <w:tcPr>
            <w:tcW w:w="1414" w:type="dxa"/>
            <w:vMerge w:val="restart"/>
            <w:shd w:val="clear" w:color="auto" w:fill="auto"/>
            <w:noWrap/>
            <w:vAlign w:val="center"/>
          </w:tcPr>
          <w:p w:rsidR="005F79F4" w:rsidRPr="00A90470" w:rsidRDefault="005F79F4" w:rsidP="00FF2DF7">
            <w:pPr>
              <w:jc w:val="center"/>
              <w:rPr>
                <w:sz w:val="20"/>
                <w:szCs w:val="20"/>
              </w:rPr>
            </w:pPr>
            <w:r w:rsidRPr="00A90470">
              <w:rPr>
                <w:sz w:val="20"/>
                <w:szCs w:val="20"/>
              </w:rPr>
              <w:t>ferestre</w:t>
            </w:r>
          </w:p>
        </w:tc>
        <w:tc>
          <w:tcPr>
            <w:tcW w:w="1260" w:type="dxa"/>
            <w:gridSpan w:val="5"/>
            <w:vMerge w:val="restart"/>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260" w:type="dxa"/>
            <w:gridSpan w:val="3"/>
            <w:vMerge w:val="restart"/>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3"/>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4"/>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gridSpan w:val="3"/>
            <w:vMerge w:val="restart"/>
            <w:shd w:val="clear" w:color="auto" w:fill="FFFFFF"/>
            <w:vAlign w:val="center"/>
          </w:tcPr>
          <w:p w:rsidR="005F79F4" w:rsidRPr="00A90470" w:rsidRDefault="005F79F4" w:rsidP="00FF2DF7">
            <w:pPr>
              <w:jc w:val="center"/>
              <w:rPr>
                <w:rFonts w:ascii="Arial" w:hAnsi="Arial" w:cs="Arial"/>
                <w:sz w:val="12"/>
                <w:szCs w:val="12"/>
              </w:rPr>
            </w:pPr>
            <w:r w:rsidRPr="00A90470">
              <w:rPr>
                <w:rFonts w:ascii="Arial" w:hAnsi="Arial" w:cs="Arial"/>
                <w:sz w:val="12"/>
                <w:szCs w:val="12"/>
              </w:rPr>
              <w:t> </w:t>
            </w:r>
          </w:p>
        </w:tc>
        <w:tc>
          <w:tcPr>
            <w:tcW w:w="1620" w:type="dxa"/>
            <w:gridSpan w:val="5"/>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138"/>
        </w:trPr>
        <w:tc>
          <w:tcPr>
            <w:tcW w:w="576" w:type="dxa"/>
            <w:gridSpan w:val="2"/>
            <w:vMerge/>
            <w:vAlign w:val="center"/>
          </w:tcPr>
          <w:p w:rsidR="005F79F4" w:rsidRPr="00A90470" w:rsidRDefault="005F79F4" w:rsidP="00FF2DF7">
            <w:pPr>
              <w:rPr>
                <w:sz w:val="12"/>
                <w:szCs w:val="12"/>
              </w:rPr>
            </w:pPr>
          </w:p>
        </w:tc>
        <w:tc>
          <w:tcPr>
            <w:tcW w:w="1414" w:type="dxa"/>
            <w:vMerge/>
            <w:vAlign w:val="center"/>
          </w:tcPr>
          <w:p w:rsidR="005F79F4" w:rsidRPr="00A90470" w:rsidRDefault="005F79F4" w:rsidP="00FF2DF7">
            <w:pPr>
              <w:rPr>
                <w:sz w:val="20"/>
                <w:szCs w:val="20"/>
              </w:rPr>
            </w:pPr>
          </w:p>
        </w:tc>
        <w:tc>
          <w:tcPr>
            <w:tcW w:w="1260" w:type="dxa"/>
            <w:gridSpan w:val="5"/>
            <w:vMerge/>
            <w:vAlign w:val="center"/>
          </w:tcPr>
          <w:p w:rsidR="005F79F4" w:rsidRPr="00A90470" w:rsidRDefault="005F79F4" w:rsidP="00FF2DF7">
            <w:pPr>
              <w:rPr>
                <w:sz w:val="20"/>
                <w:szCs w:val="20"/>
              </w:rPr>
            </w:pPr>
          </w:p>
        </w:tc>
        <w:tc>
          <w:tcPr>
            <w:tcW w:w="1260" w:type="dxa"/>
            <w:gridSpan w:val="3"/>
            <w:vMerge/>
            <w:vAlign w:val="center"/>
          </w:tcPr>
          <w:p w:rsidR="005F79F4" w:rsidRPr="00A90470" w:rsidRDefault="005F79F4" w:rsidP="00FF2DF7">
            <w:pPr>
              <w:rPr>
                <w:rFonts w:ascii="Arial" w:hAnsi="Arial" w:cs="Arial"/>
                <w:sz w:val="20"/>
                <w:szCs w:val="20"/>
              </w:rPr>
            </w:pPr>
          </w:p>
        </w:tc>
        <w:tc>
          <w:tcPr>
            <w:tcW w:w="1620" w:type="dxa"/>
            <w:gridSpan w:val="3"/>
            <w:vMerge/>
            <w:vAlign w:val="center"/>
          </w:tcPr>
          <w:p w:rsidR="005F79F4" w:rsidRPr="00A90470" w:rsidRDefault="005F79F4" w:rsidP="00FF2DF7">
            <w:pPr>
              <w:rPr>
                <w:rFonts w:ascii="Arial" w:hAnsi="Arial" w:cs="Arial"/>
                <w:sz w:val="20"/>
                <w:szCs w:val="20"/>
              </w:rPr>
            </w:pPr>
          </w:p>
        </w:tc>
        <w:tc>
          <w:tcPr>
            <w:tcW w:w="1620" w:type="dxa"/>
            <w:gridSpan w:val="4"/>
            <w:vMerge/>
            <w:vAlign w:val="center"/>
          </w:tcPr>
          <w:p w:rsidR="005F79F4" w:rsidRPr="00A90470" w:rsidRDefault="005F79F4" w:rsidP="00FF2DF7">
            <w:pPr>
              <w:rPr>
                <w:rFonts w:ascii="Arial" w:hAnsi="Arial" w:cs="Arial"/>
                <w:sz w:val="20"/>
                <w:szCs w:val="20"/>
              </w:rPr>
            </w:pPr>
          </w:p>
        </w:tc>
        <w:tc>
          <w:tcPr>
            <w:tcW w:w="1080" w:type="dxa"/>
            <w:gridSpan w:val="3"/>
            <w:vMerge/>
            <w:vAlign w:val="center"/>
          </w:tcPr>
          <w:p w:rsidR="005F79F4" w:rsidRPr="00A90470" w:rsidRDefault="005F79F4" w:rsidP="00FF2DF7">
            <w:pPr>
              <w:rPr>
                <w:rFonts w:ascii="Arial" w:hAnsi="Arial" w:cs="Arial"/>
                <w:sz w:val="12"/>
                <w:szCs w:val="12"/>
              </w:rPr>
            </w:pPr>
          </w:p>
        </w:tc>
        <w:tc>
          <w:tcPr>
            <w:tcW w:w="1620" w:type="dxa"/>
            <w:gridSpan w:val="5"/>
            <w:vMerge/>
            <w:vAlign w:val="center"/>
          </w:tcPr>
          <w:p w:rsidR="005F79F4" w:rsidRPr="00A90470" w:rsidRDefault="005F79F4" w:rsidP="00FF2DF7">
            <w:pPr>
              <w:rPr>
                <w:rFonts w:ascii="Arial" w:hAnsi="Arial" w:cs="Arial"/>
                <w:sz w:val="20"/>
                <w:szCs w:val="20"/>
              </w:rPr>
            </w:pPr>
          </w:p>
        </w:tc>
      </w:tr>
      <w:tr w:rsidR="005F79F4" w:rsidRPr="00A90470" w:rsidTr="00FF2DF7">
        <w:trPr>
          <w:trHeight w:val="150"/>
        </w:trPr>
        <w:tc>
          <w:tcPr>
            <w:tcW w:w="576" w:type="dxa"/>
            <w:gridSpan w:val="2"/>
            <w:vMerge/>
            <w:vAlign w:val="center"/>
          </w:tcPr>
          <w:p w:rsidR="005F79F4" w:rsidRPr="00A90470" w:rsidRDefault="005F79F4" w:rsidP="00FF2DF7">
            <w:pPr>
              <w:rPr>
                <w:sz w:val="12"/>
                <w:szCs w:val="12"/>
              </w:rPr>
            </w:pPr>
          </w:p>
        </w:tc>
        <w:tc>
          <w:tcPr>
            <w:tcW w:w="1414" w:type="dxa"/>
            <w:vMerge w:val="restart"/>
            <w:shd w:val="clear" w:color="auto" w:fill="auto"/>
            <w:noWrap/>
            <w:vAlign w:val="center"/>
          </w:tcPr>
          <w:p w:rsidR="005F79F4" w:rsidRPr="00A90470" w:rsidRDefault="005F79F4" w:rsidP="00FF2DF7">
            <w:pPr>
              <w:jc w:val="center"/>
              <w:rPr>
                <w:sz w:val="20"/>
                <w:szCs w:val="20"/>
              </w:rPr>
            </w:pPr>
            <w:r w:rsidRPr="00A90470">
              <w:rPr>
                <w:sz w:val="20"/>
                <w:szCs w:val="20"/>
              </w:rPr>
              <w:t>uşi</w:t>
            </w:r>
          </w:p>
        </w:tc>
        <w:tc>
          <w:tcPr>
            <w:tcW w:w="1260" w:type="dxa"/>
            <w:gridSpan w:val="5"/>
            <w:vMerge w:val="restart"/>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260" w:type="dxa"/>
            <w:gridSpan w:val="3"/>
            <w:vMerge w:val="restart"/>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3"/>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4"/>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gridSpan w:val="3"/>
            <w:vMerge w:val="restart"/>
            <w:shd w:val="clear" w:color="auto" w:fill="FFFFFF"/>
            <w:vAlign w:val="center"/>
          </w:tcPr>
          <w:p w:rsidR="005F79F4" w:rsidRPr="00A90470" w:rsidRDefault="005F79F4" w:rsidP="00FF2DF7">
            <w:pPr>
              <w:jc w:val="center"/>
              <w:rPr>
                <w:rFonts w:ascii="Arial" w:hAnsi="Arial" w:cs="Arial"/>
                <w:sz w:val="12"/>
                <w:szCs w:val="12"/>
              </w:rPr>
            </w:pPr>
            <w:r w:rsidRPr="00A90470">
              <w:rPr>
                <w:rFonts w:ascii="Arial" w:hAnsi="Arial" w:cs="Arial"/>
                <w:sz w:val="12"/>
                <w:szCs w:val="12"/>
              </w:rPr>
              <w:t> </w:t>
            </w:r>
          </w:p>
        </w:tc>
        <w:tc>
          <w:tcPr>
            <w:tcW w:w="1620" w:type="dxa"/>
            <w:gridSpan w:val="5"/>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138"/>
        </w:trPr>
        <w:tc>
          <w:tcPr>
            <w:tcW w:w="576" w:type="dxa"/>
            <w:gridSpan w:val="2"/>
            <w:vMerge/>
            <w:vAlign w:val="center"/>
          </w:tcPr>
          <w:p w:rsidR="005F79F4" w:rsidRPr="00A90470" w:rsidRDefault="005F79F4" w:rsidP="00FF2DF7">
            <w:pPr>
              <w:rPr>
                <w:sz w:val="12"/>
                <w:szCs w:val="12"/>
              </w:rPr>
            </w:pPr>
          </w:p>
        </w:tc>
        <w:tc>
          <w:tcPr>
            <w:tcW w:w="1414" w:type="dxa"/>
            <w:vMerge/>
            <w:vAlign w:val="center"/>
          </w:tcPr>
          <w:p w:rsidR="005F79F4" w:rsidRPr="00A90470" w:rsidRDefault="005F79F4" w:rsidP="00FF2DF7">
            <w:pPr>
              <w:rPr>
                <w:sz w:val="20"/>
                <w:szCs w:val="20"/>
              </w:rPr>
            </w:pPr>
          </w:p>
        </w:tc>
        <w:tc>
          <w:tcPr>
            <w:tcW w:w="1260" w:type="dxa"/>
            <w:gridSpan w:val="5"/>
            <w:vMerge/>
            <w:vAlign w:val="center"/>
          </w:tcPr>
          <w:p w:rsidR="005F79F4" w:rsidRPr="00A90470" w:rsidRDefault="005F79F4" w:rsidP="00FF2DF7">
            <w:pPr>
              <w:rPr>
                <w:sz w:val="20"/>
                <w:szCs w:val="20"/>
              </w:rPr>
            </w:pPr>
          </w:p>
        </w:tc>
        <w:tc>
          <w:tcPr>
            <w:tcW w:w="1260" w:type="dxa"/>
            <w:gridSpan w:val="3"/>
            <w:vMerge/>
            <w:vAlign w:val="center"/>
          </w:tcPr>
          <w:p w:rsidR="005F79F4" w:rsidRPr="00A90470" w:rsidRDefault="005F79F4" w:rsidP="00FF2DF7">
            <w:pPr>
              <w:rPr>
                <w:rFonts w:ascii="Arial" w:hAnsi="Arial" w:cs="Arial"/>
                <w:sz w:val="20"/>
                <w:szCs w:val="20"/>
              </w:rPr>
            </w:pPr>
          </w:p>
        </w:tc>
        <w:tc>
          <w:tcPr>
            <w:tcW w:w="1620" w:type="dxa"/>
            <w:gridSpan w:val="3"/>
            <w:vMerge/>
            <w:vAlign w:val="center"/>
          </w:tcPr>
          <w:p w:rsidR="005F79F4" w:rsidRPr="00A90470" w:rsidRDefault="005F79F4" w:rsidP="00FF2DF7">
            <w:pPr>
              <w:rPr>
                <w:rFonts w:ascii="Arial" w:hAnsi="Arial" w:cs="Arial"/>
                <w:sz w:val="20"/>
                <w:szCs w:val="20"/>
              </w:rPr>
            </w:pPr>
          </w:p>
        </w:tc>
        <w:tc>
          <w:tcPr>
            <w:tcW w:w="1620" w:type="dxa"/>
            <w:gridSpan w:val="4"/>
            <w:vMerge/>
            <w:vAlign w:val="center"/>
          </w:tcPr>
          <w:p w:rsidR="005F79F4" w:rsidRPr="00A90470" w:rsidRDefault="005F79F4" w:rsidP="00FF2DF7">
            <w:pPr>
              <w:rPr>
                <w:rFonts w:ascii="Arial" w:hAnsi="Arial" w:cs="Arial"/>
                <w:sz w:val="20"/>
                <w:szCs w:val="20"/>
              </w:rPr>
            </w:pPr>
          </w:p>
        </w:tc>
        <w:tc>
          <w:tcPr>
            <w:tcW w:w="1080" w:type="dxa"/>
            <w:gridSpan w:val="3"/>
            <w:vMerge/>
            <w:vAlign w:val="center"/>
          </w:tcPr>
          <w:p w:rsidR="005F79F4" w:rsidRPr="00A90470" w:rsidRDefault="005F79F4" w:rsidP="00FF2DF7">
            <w:pPr>
              <w:rPr>
                <w:rFonts w:ascii="Arial" w:hAnsi="Arial" w:cs="Arial"/>
                <w:sz w:val="12"/>
                <w:szCs w:val="12"/>
              </w:rPr>
            </w:pPr>
          </w:p>
        </w:tc>
        <w:tc>
          <w:tcPr>
            <w:tcW w:w="1620" w:type="dxa"/>
            <w:gridSpan w:val="5"/>
            <w:vMerge/>
            <w:vAlign w:val="center"/>
          </w:tcPr>
          <w:p w:rsidR="005F79F4" w:rsidRPr="00A90470" w:rsidRDefault="005F79F4" w:rsidP="00FF2DF7">
            <w:pPr>
              <w:rPr>
                <w:rFonts w:ascii="Arial" w:hAnsi="Arial" w:cs="Arial"/>
                <w:sz w:val="20"/>
                <w:szCs w:val="20"/>
              </w:rPr>
            </w:pPr>
          </w:p>
        </w:tc>
      </w:tr>
      <w:tr w:rsidR="005F79F4" w:rsidRPr="00A90470" w:rsidTr="00FF2DF7">
        <w:trPr>
          <w:trHeight w:val="236"/>
        </w:trPr>
        <w:tc>
          <w:tcPr>
            <w:tcW w:w="576" w:type="dxa"/>
            <w:gridSpan w:val="2"/>
            <w:vMerge w:val="restart"/>
            <w:shd w:val="clear" w:color="auto" w:fill="auto"/>
            <w:noWrap/>
            <w:textDirection w:val="btLr"/>
            <w:vAlign w:val="center"/>
          </w:tcPr>
          <w:p w:rsidR="005F79F4" w:rsidRPr="00A90470" w:rsidRDefault="005F79F4" w:rsidP="00FF2DF7">
            <w:pPr>
              <w:jc w:val="center"/>
              <w:rPr>
                <w:sz w:val="20"/>
                <w:szCs w:val="20"/>
              </w:rPr>
            </w:pPr>
            <w:r w:rsidRPr="00A90470">
              <w:rPr>
                <w:sz w:val="20"/>
                <w:szCs w:val="20"/>
              </w:rPr>
              <w:t>finisaj</w:t>
            </w:r>
          </w:p>
        </w:tc>
        <w:tc>
          <w:tcPr>
            <w:tcW w:w="1414" w:type="dxa"/>
            <w:vMerge w:val="restart"/>
            <w:shd w:val="clear" w:color="auto" w:fill="auto"/>
            <w:noWrap/>
            <w:vAlign w:val="center"/>
          </w:tcPr>
          <w:p w:rsidR="005F79F4" w:rsidRPr="00A90470" w:rsidRDefault="005F79F4" w:rsidP="00FF2DF7">
            <w:pPr>
              <w:jc w:val="center"/>
              <w:rPr>
                <w:sz w:val="20"/>
                <w:szCs w:val="20"/>
              </w:rPr>
            </w:pPr>
            <w:r w:rsidRPr="00A90470">
              <w:rPr>
                <w:sz w:val="20"/>
                <w:szCs w:val="20"/>
              </w:rPr>
              <w:t>interior</w:t>
            </w:r>
          </w:p>
        </w:tc>
        <w:tc>
          <w:tcPr>
            <w:tcW w:w="1260" w:type="dxa"/>
            <w:gridSpan w:val="5"/>
            <w:vMerge w:val="restart"/>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260" w:type="dxa"/>
            <w:gridSpan w:val="3"/>
            <w:vMerge w:val="restart"/>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3"/>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4"/>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gridSpan w:val="3"/>
            <w:vMerge w:val="restart"/>
            <w:shd w:val="clear" w:color="auto" w:fill="FFFFFF"/>
            <w:vAlign w:val="center"/>
          </w:tcPr>
          <w:p w:rsidR="005F79F4" w:rsidRPr="00A90470" w:rsidRDefault="005F79F4" w:rsidP="00FF2DF7">
            <w:pPr>
              <w:jc w:val="center"/>
              <w:rPr>
                <w:rFonts w:ascii="Arial" w:hAnsi="Arial" w:cs="Arial"/>
                <w:sz w:val="12"/>
                <w:szCs w:val="12"/>
              </w:rPr>
            </w:pPr>
            <w:r w:rsidRPr="00A90470">
              <w:rPr>
                <w:rFonts w:ascii="Arial" w:hAnsi="Arial" w:cs="Arial"/>
                <w:sz w:val="12"/>
                <w:szCs w:val="12"/>
              </w:rPr>
              <w:t> </w:t>
            </w:r>
          </w:p>
        </w:tc>
        <w:tc>
          <w:tcPr>
            <w:tcW w:w="1620" w:type="dxa"/>
            <w:gridSpan w:val="5"/>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30"/>
        </w:trPr>
        <w:tc>
          <w:tcPr>
            <w:tcW w:w="576" w:type="dxa"/>
            <w:gridSpan w:val="2"/>
            <w:vMerge/>
            <w:vAlign w:val="center"/>
          </w:tcPr>
          <w:p w:rsidR="005F79F4" w:rsidRPr="00A90470" w:rsidRDefault="005F79F4" w:rsidP="00FF2DF7">
            <w:pPr>
              <w:rPr>
                <w:sz w:val="20"/>
                <w:szCs w:val="20"/>
              </w:rPr>
            </w:pPr>
          </w:p>
        </w:tc>
        <w:tc>
          <w:tcPr>
            <w:tcW w:w="1414" w:type="dxa"/>
            <w:vMerge/>
            <w:vAlign w:val="center"/>
          </w:tcPr>
          <w:p w:rsidR="005F79F4" w:rsidRPr="00A90470" w:rsidRDefault="005F79F4" w:rsidP="00FF2DF7">
            <w:pPr>
              <w:rPr>
                <w:sz w:val="20"/>
                <w:szCs w:val="20"/>
              </w:rPr>
            </w:pPr>
          </w:p>
        </w:tc>
        <w:tc>
          <w:tcPr>
            <w:tcW w:w="1260" w:type="dxa"/>
            <w:gridSpan w:val="5"/>
            <w:vMerge/>
            <w:vAlign w:val="center"/>
          </w:tcPr>
          <w:p w:rsidR="005F79F4" w:rsidRPr="00A90470" w:rsidRDefault="005F79F4" w:rsidP="00FF2DF7">
            <w:pPr>
              <w:rPr>
                <w:sz w:val="20"/>
                <w:szCs w:val="20"/>
              </w:rPr>
            </w:pPr>
          </w:p>
        </w:tc>
        <w:tc>
          <w:tcPr>
            <w:tcW w:w="1260" w:type="dxa"/>
            <w:gridSpan w:val="3"/>
            <w:vMerge/>
            <w:vAlign w:val="center"/>
          </w:tcPr>
          <w:p w:rsidR="005F79F4" w:rsidRPr="00A90470" w:rsidRDefault="005F79F4" w:rsidP="00FF2DF7">
            <w:pPr>
              <w:rPr>
                <w:rFonts w:ascii="Arial" w:hAnsi="Arial" w:cs="Arial"/>
                <w:sz w:val="20"/>
                <w:szCs w:val="20"/>
              </w:rPr>
            </w:pPr>
          </w:p>
        </w:tc>
        <w:tc>
          <w:tcPr>
            <w:tcW w:w="1620" w:type="dxa"/>
            <w:gridSpan w:val="3"/>
            <w:vMerge/>
            <w:vAlign w:val="center"/>
          </w:tcPr>
          <w:p w:rsidR="005F79F4" w:rsidRPr="00A90470" w:rsidRDefault="005F79F4" w:rsidP="00FF2DF7">
            <w:pPr>
              <w:rPr>
                <w:rFonts w:ascii="Arial" w:hAnsi="Arial" w:cs="Arial"/>
                <w:sz w:val="20"/>
                <w:szCs w:val="20"/>
              </w:rPr>
            </w:pPr>
          </w:p>
        </w:tc>
        <w:tc>
          <w:tcPr>
            <w:tcW w:w="1620" w:type="dxa"/>
            <w:gridSpan w:val="4"/>
            <w:vMerge/>
            <w:vAlign w:val="center"/>
          </w:tcPr>
          <w:p w:rsidR="005F79F4" w:rsidRPr="00A90470" w:rsidRDefault="005F79F4" w:rsidP="00FF2DF7">
            <w:pPr>
              <w:rPr>
                <w:rFonts w:ascii="Arial" w:hAnsi="Arial" w:cs="Arial"/>
                <w:sz w:val="20"/>
                <w:szCs w:val="20"/>
              </w:rPr>
            </w:pPr>
          </w:p>
        </w:tc>
        <w:tc>
          <w:tcPr>
            <w:tcW w:w="1080" w:type="dxa"/>
            <w:gridSpan w:val="3"/>
            <w:vMerge/>
            <w:vAlign w:val="center"/>
          </w:tcPr>
          <w:p w:rsidR="005F79F4" w:rsidRPr="00A90470" w:rsidRDefault="005F79F4" w:rsidP="00FF2DF7">
            <w:pPr>
              <w:rPr>
                <w:rFonts w:ascii="Arial" w:hAnsi="Arial" w:cs="Arial"/>
                <w:sz w:val="12"/>
                <w:szCs w:val="12"/>
              </w:rPr>
            </w:pPr>
          </w:p>
        </w:tc>
        <w:tc>
          <w:tcPr>
            <w:tcW w:w="1620" w:type="dxa"/>
            <w:gridSpan w:val="5"/>
            <w:vMerge/>
            <w:vAlign w:val="center"/>
          </w:tcPr>
          <w:p w:rsidR="005F79F4" w:rsidRPr="00A90470" w:rsidRDefault="005F79F4" w:rsidP="00FF2DF7">
            <w:pPr>
              <w:rPr>
                <w:rFonts w:ascii="Arial" w:hAnsi="Arial" w:cs="Arial"/>
                <w:sz w:val="20"/>
                <w:szCs w:val="20"/>
              </w:rPr>
            </w:pPr>
          </w:p>
        </w:tc>
      </w:tr>
      <w:tr w:rsidR="005F79F4" w:rsidRPr="00A90470" w:rsidTr="00FF2DF7">
        <w:trPr>
          <w:trHeight w:val="230"/>
        </w:trPr>
        <w:tc>
          <w:tcPr>
            <w:tcW w:w="576" w:type="dxa"/>
            <w:gridSpan w:val="2"/>
            <w:vMerge/>
            <w:vAlign w:val="center"/>
          </w:tcPr>
          <w:p w:rsidR="005F79F4" w:rsidRPr="00A90470" w:rsidRDefault="005F79F4" w:rsidP="00FF2DF7">
            <w:pPr>
              <w:rPr>
                <w:sz w:val="20"/>
                <w:szCs w:val="20"/>
              </w:rPr>
            </w:pPr>
          </w:p>
        </w:tc>
        <w:tc>
          <w:tcPr>
            <w:tcW w:w="1414" w:type="dxa"/>
            <w:vMerge w:val="restart"/>
            <w:shd w:val="clear" w:color="auto" w:fill="auto"/>
            <w:noWrap/>
            <w:vAlign w:val="center"/>
          </w:tcPr>
          <w:p w:rsidR="005F79F4" w:rsidRPr="00A90470" w:rsidRDefault="005F79F4" w:rsidP="00FF2DF7">
            <w:pPr>
              <w:jc w:val="center"/>
              <w:rPr>
                <w:sz w:val="20"/>
                <w:szCs w:val="20"/>
              </w:rPr>
            </w:pPr>
            <w:r w:rsidRPr="00A90470">
              <w:rPr>
                <w:sz w:val="20"/>
                <w:szCs w:val="20"/>
              </w:rPr>
              <w:t>exterior</w:t>
            </w:r>
          </w:p>
        </w:tc>
        <w:tc>
          <w:tcPr>
            <w:tcW w:w="1260" w:type="dxa"/>
            <w:gridSpan w:val="5"/>
            <w:vMerge w:val="restart"/>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260" w:type="dxa"/>
            <w:gridSpan w:val="3"/>
            <w:vMerge w:val="restart"/>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3"/>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4"/>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gridSpan w:val="3"/>
            <w:vMerge w:val="restart"/>
            <w:shd w:val="clear" w:color="auto" w:fill="FFFFFF"/>
            <w:vAlign w:val="center"/>
          </w:tcPr>
          <w:p w:rsidR="005F79F4" w:rsidRPr="00A90470" w:rsidRDefault="005F79F4" w:rsidP="00FF2DF7">
            <w:pPr>
              <w:jc w:val="center"/>
              <w:rPr>
                <w:rFonts w:ascii="Arial" w:hAnsi="Arial" w:cs="Arial"/>
                <w:sz w:val="12"/>
                <w:szCs w:val="12"/>
              </w:rPr>
            </w:pPr>
            <w:r w:rsidRPr="00A90470">
              <w:rPr>
                <w:rFonts w:ascii="Arial" w:hAnsi="Arial" w:cs="Arial"/>
                <w:sz w:val="12"/>
                <w:szCs w:val="12"/>
              </w:rPr>
              <w:t> </w:t>
            </w:r>
          </w:p>
        </w:tc>
        <w:tc>
          <w:tcPr>
            <w:tcW w:w="1620" w:type="dxa"/>
            <w:gridSpan w:val="5"/>
            <w:vMerge w:val="restart"/>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30"/>
        </w:trPr>
        <w:tc>
          <w:tcPr>
            <w:tcW w:w="576" w:type="dxa"/>
            <w:gridSpan w:val="2"/>
            <w:vMerge/>
            <w:vAlign w:val="center"/>
          </w:tcPr>
          <w:p w:rsidR="005F79F4" w:rsidRPr="00A90470" w:rsidRDefault="005F79F4" w:rsidP="00FF2DF7">
            <w:pPr>
              <w:rPr>
                <w:sz w:val="20"/>
                <w:szCs w:val="20"/>
              </w:rPr>
            </w:pPr>
          </w:p>
        </w:tc>
        <w:tc>
          <w:tcPr>
            <w:tcW w:w="1414" w:type="dxa"/>
            <w:vMerge/>
            <w:vAlign w:val="center"/>
          </w:tcPr>
          <w:p w:rsidR="005F79F4" w:rsidRPr="00A90470" w:rsidRDefault="005F79F4" w:rsidP="00FF2DF7">
            <w:pPr>
              <w:rPr>
                <w:sz w:val="20"/>
                <w:szCs w:val="20"/>
              </w:rPr>
            </w:pPr>
          </w:p>
        </w:tc>
        <w:tc>
          <w:tcPr>
            <w:tcW w:w="1260" w:type="dxa"/>
            <w:gridSpan w:val="5"/>
            <w:vMerge/>
            <w:vAlign w:val="center"/>
          </w:tcPr>
          <w:p w:rsidR="005F79F4" w:rsidRPr="00A90470" w:rsidRDefault="005F79F4" w:rsidP="00FF2DF7">
            <w:pPr>
              <w:rPr>
                <w:sz w:val="20"/>
                <w:szCs w:val="20"/>
              </w:rPr>
            </w:pPr>
          </w:p>
        </w:tc>
        <w:tc>
          <w:tcPr>
            <w:tcW w:w="1260" w:type="dxa"/>
            <w:gridSpan w:val="3"/>
            <w:vMerge/>
            <w:vAlign w:val="center"/>
          </w:tcPr>
          <w:p w:rsidR="005F79F4" w:rsidRPr="00A90470" w:rsidRDefault="005F79F4" w:rsidP="00FF2DF7">
            <w:pPr>
              <w:rPr>
                <w:rFonts w:ascii="Arial" w:hAnsi="Arial" w:cs="Arial"/>
                <w:sz w:val="20"/>
                <w:szCs w:val="20"/>
              </w:rPr>
            </w:pPr>
          </w:p>
        </w:tc>
        <w:tc>
          <w:tcPr>
            <w:tcW w:w="1620" w:type="dxa"/>
            <w:gridSpan w:val="3"/>
            <w:vMerge/>
            <w:vAlign w:val="center"/>
          </w:tcPr>
          <w:p w:rsidR="005F79F4" w:rsidRPr="00A90470" w:rsidRDefault="005F79F4" w:rsidP="00FF2DF7">
            <w:pPr>
              <w:rPr>
                <w:rFonts w:ascii="Arial" w:hAnsi="Arial" w:cs="Arial"/>
                <w:sz w:val="20"/>
                <w:szCs w:val="20"/>
              </w:rPr>
            </w:pPr>
          </w:p>
        </w:tc>
        <w:tc>
          <w:tcPr>
            <w:tcW w:w="1620" w:type="dxa"/>
            <w:gridSpan w:val="4"/>
            <w:vMerge/>
            <w:vAlign w:val="center"/>
          </w:tcPr>
          <w:p w:rsidR="005F79F4" w:rsidRPr="00A90470" w:rsidRDefault="005F79F4" w:rsidP="00FF2DF7">
            <w:pPr>
              <w:rPr>
                <w:rFonts w:ascii="Arial" w:hAnsi="Arial" w:cs="Arial"/>
                <w:sz w:val="20"/>
                <w:szCs w:val="20"/>
              </w:rPr>
            </w:pPr>
          </w:p>
        </w:tc>
        <w:tc>
          <w:tcPr>
            <w:tcW w:w="1080" w:type="dxa"/>
            <w:gridSpan w:val="3"/>
            <w:vMerge/>
            <w:vAlign w:val="center"/>
          </w:tcPr>
          <w:p w:rsidR="005F79F4" w:rsidRPr="00A90470" w:rsidRDefault="005F79F4" w:rsidP="00FF2DF7">
            <w:pPr>
              <w:rPr>
                <w:rFonts w:ascii="Arial" w:hAnsi="Arial" w:cs="Arial"/>
                <w:sz w:val="12"/>
                <w:szCs w:val="12"/>
              </w:rPr>
            </w:pPr>
          </w:p>
        </w:tc>
        <w:tc>
          <w:tcPr>
            <w:tcW w:w="1620" w:type="dxa"/>
            <w:gridSpan w:val="5"/>
            <w:vMerge/>
            <w:vAlign w:val="center"/>
          </w:tcPr>
          <w:p w:rsidR="005F79F4" w:rsidRPr="00A90470" w:rsidRDefault="005F79F4" w:rsidP="00FF2DF7">
            <w:pPr>
              <w:rPr>
                <w:rFonts w:ascii="Arial" w:hAnsi="Arial" w:cs="Arial"/>
                <w:sz w:val="20"/>
                <w:szCs w:val="20"/>
              </w:rPr>
            </w:pPr>
          </w:p>
        </w:tc>
      </w:tr>
      <w:tr w:rsidR="005F79F4" w:rsidRPr="00A90470" w:rsidTr="00FF2DF7">
        <w:trPr>
          <w:trHeight w:val="300"/>
        </w:trPr>
        <w:tc>
          <w:tcPr>
            <w:tcW w:w="1990" w:type="dxa"/>
            <w:gridSpan w:val="3"/>
            <w:shd w:val="clear" w:color="auto" w:fill="auto"/>
            <w:noWrap/>
            <w:vAlign w:val="center"/>
          </w:tcPr>
          <w:p w:rsidR="005F79F4" w:rsidRPr="00A90470" w:rsidRDefault="005F79F4" w:rsidP="00FF2DF7">
            <w:pPr>
              <w:jc w:val="center"/>
              <w:rPr>
                <w:sz w:val="20"/>
                <w:szCs w:val="20"/>
              </w:rPr>
            </w:pPr>
            <w:r w:rsidRPr="00A90470">
              <w:rPr>
                <w:sz w:val="20"/>
                <w:szCs w:val="20"/>
              </w:rPr>
              <w:t>alte lucrări</w:t>
            </w:r>
          </w:p>
        </w:tc>
        <w:tc>
          <w:tcPr>
            <w:tcW w:w="1260" w:type="dxa"/>
            <w:gridSpan w:val="5"/>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260" w:type="dxa"/>
            <w:gridSpan w:val="3"/>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3"/>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4"/>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gridSpan w:val="3"/>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620" w:type="dxa"/>
            <w:gridSpan w:val="5"/>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300"/>
        </w:trPr>
        <w:tc>
          <w:tcPr>
            <w:tcW w:w="1990" w:type="dxa"/>
            <w:gridSpan w:val="3"/>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260" w:type="dxa"/>
            <w:gridSpan w:val="5"/>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total</w:t>
            </w:r>
          </w:p>
        </w:tc>
        <w:tc>
          <w:tcPr>
            <w:tcW w:w="1260" w:type="dxa"/>
            <w:gridSpan w:val="3"/>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620" w:type="dxa"/>
            <w:gridSpan w:val="3"/>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620" w:type="dxa"/>
            <w:gridSpan w:val="4"/>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080" w:type="dxa"/>
            <w:gridSpan w:val="3"/>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620" w:type="dxa"/>
            <w:gridSpan w:val="5"/>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315"/>
        </w:trPr>
        <w:tc>
          <w:tcPr>
            <w:tcW w:w="4510" w:type="dxa"/>
            <w:gridSpan w:val="11"/>
            <w:shd w:val="clear" w:color="auto" w:fill="auto"/>
            <w:vAlign w:val="center"/>
          </w:tcPr>
          <w:p w:rsidR="005F79F4" w:rsidRPr="00A90470" w:rsidRDefault="005F79F4" w:rsidP="00DB1EF3">
            <w:pPr>
              <w:jc w:val="right"/>
              <w:rPr>
                <w:sz w:val="20"/>
                <w:szCs w:val="20"/>
              </w:rPr>
            </w:pPr>
            <w:r w:rsidRPr="00A90470">
              <w:rPr>
                <w:sz w:val="20"/>
                <w:szCs w:val="20"/>
              </w:rPr>
              <w:t xml:space="preserve">Uzura fizică a </w:t>
            </w:r>
            <w:r w:rsidR="00DB1EF3" w:rsidRPr="00A90470">
              <w:rPr>
                <w:sz w:val="20"/>
                <w:szCs w:val="20"/>
              </w:rPr>
              <w:t>clădirii</w:t>
            </w:r>
            <w:r w:rsidRPr="00A90470">
              <w:rPr>
                <w:sz w:val="20"/>
                <w:szCs w:val="20"/>
              </w:rPr>
              <w:t xml:space="preserve"> =(col.7)*100/(col.5)=</w:t>
            </w:r>
          </w:p>
        </w:tc>
        <w:tc>
          <w:tcPr>
            <w:tcW w:w="1620" w:type="dxa"/>
            <w:gridSpan w:val="3"/>
            <w:shd w:val="clear" w:color="auto" w:fill="FFFFFF"/>
            <w:vAlign w:val="center"/>
          </w:tcPr>
          <w:p w:rsidR="005F79F4" w:rsidRPr="00A90470" w:rsidRDefault="005F79F4" w:rsidP="00FF2DF7">
            <w:pPr>
              <w:jc w:val="center"/>
              <w:rPr>
                <w:sz w:val="20"/>
                <w:szCs w:val="20"/>
              </w:rPr>
            </w:pPr>
            <w:r w:rsidRPr="00A90470">
              <w:rPr>
                <w:sz w:val="20"/>
                <w:szCs w:val="20"/>
              </w:rPr>
              <w:t> </w:t>
            </w:r>
          </w:p>
        </w:tc>
        <w:tc>
          <w:tcPr>
            <w:tcW w:w="4320" w:type="dxa"/>
            <w:gridSpan w:val="12"/>
            <w:shd w:val="clear" w:color="auto" w:fill="auto"/>
            <w:vAlign w:val="center"/>
          </w:tcPr>
          <w:p w:rsidR="005F79F4" w:rsidRPr="00A90470" w:rsidRDefault="005F79F4" w:rsidP="00FF2DF7">
            <w:pPr>
              <w:jc w:val="center"/>
              <w:rPr>
                <w:sz w:val="20"/>
                <w:szCs w:val="20"/>
              </w:rPr>
            </w:pPr>
            <w:r w:rsidRPr="00A90470">
              <w:rPr>
                <w:sz w:val="20"/>
                <w:szCs w:val="20"/>
              </w:rPr>
              <w:t> </w:t>
            </w:r>
          </w:p>
        </w:tc>
      </w:tr>
      <w:tr w:rsidR="005F79F4" w:rsidRPr="00A90470" w:rsidTr="00FF2DF7">
        <w:trPr>
          <w:trHeight w:val="70"/>
        </w:trPr>
        <w:tc>
          <w:tcPr>
            <w:tcW w:w="2735" w:type="dxa"/>
            <w:gridSpan w:val="7"/>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A executat:</w:t>
            </w:r>
          </w:p>
        </w:tc>
        <w:tc>
          <w:tcPr>
            <w:tcW w:w="1775" w:type="dxa"/>
            <w:gridSpan w:val="4"/>
            <w:shd w:val="clear" w:color="auto" w:fill="auto"/>
            <w:noWrap/>
            <w:vAlign w:val="center"/>
          </w:tcPr>
          <w:p w:rsidR="005F79F4" w:rsidRPr="00A90470" w:rsidRDefault="005F79F4" w:rsidP="00FF2DF7">
            <w:pPr>
              <w:jc w:val="center"/>
              <w:rPr>
                <w:rFonts w:ascii="Arial" w:hAnsi="Arial" w:cs="Arial"/>
                <w:i/>
                <w:iCs/>
                <w:sz w:val="16"/>
                <w:szCs w:val="16"/>
              </w:rPr>
            </w:pPr>
            <w:r w:rsidRPr="00A90470">
              <w:rPr>
                <w:rFonts w:ascii="Arial" w:hAnsi="Arial" w:cs="Arial"/>
                <w:i/>
                <w:iCs/>
                <w:sz w:val="16"/>
                <w:szCs w:val="16"/>
              </w:rPr>
              <w:t> </w:t>
            </w:r>
          </w:p>
        </w:tc>
        <w:tc>
          <w:tcPr>
            <w:tcW w:w="4834" w:type="dxa"/>
            <w:gridSpan w:val="13"/>
            <w:shd w:val="clear" w:color="auto" w:fill="auto"/>
            <w:vAlign w:val="center"/>
          </w:tcPr>
          <w:p w:rsidR="005F79F4" w:rsidRPr="00A90470" w:rsidRDefault="005F79F4" w:rsidP="00FF2DF7">
            <w:pPr>
              <w:jc w:val="center"/>
              <w:rPr>
                <w:rFonts w:ascii="Arial" w:hAnsi="Arial" w:cs="Arial"/>
                <w:i/>
                <w:iCs/>
                <w:sz w:val="16"/>
                <w:szCs w:val="16"/>
              </w:rPr>
            </w:pPr>
            <w:r w:rsidRPr="00A90470">
              <w:rPr>
                <w:rFonts w:ascii="Arial" w:hAnsi="Arial" w:cs="Arial"/>
                <w:i/>
                <w:iCs/>
                <w:sz w:val="16"/>
                <w:szCs w:val="16"/>
              </w:rPr>
              <w:t> </w:t>
            </w:r>
          </w:p>
        </w:tc>
        <w:tc>
          <w:tcPr>
            <w:tcW w:w="1106" w:type="dxa"/>
            <w:gridSpan w:val="2"/>
            <w:shd w:val="clear" w:color="auto" w:fill="auto"/>
            <w:noWrap/>
            <w:vAlign w:val="center"/>
          </w:tcPr>
          <w:p w:rsidR="005F79F4" w:rsidRPr="00A90470" w:rsidRDefault="005F79F4" w:rsidP="00FF2DF7">
            <w:pPr>
              <w:jc w:val="center"/>
              <w:rPr>
                <w:rFonts w:ascii="Arial" w:hAnsi="Arial" w:cs="Arial"/>
                <w:i/>
                <w:iCs/>
                <w:sz w:val="16"/>
                <w:szCs w:val="16"/>
              </w:rPr>
            </w:pPr>
            <w:r w:rsidRPr="00A90470">
              <w:rPr>
                <w:rFonts w:ascii="Arial" w:hAnsi="Arial" w:cs="Arial"/>
                <w:i/>
                <w:iCs/>
                <w:sz w:val="16"/>
                <w:szCs w:val="16"/>
              </w:rPr>
              <w:t> </w:t>
            </w:r>
          </w:p>
        </w:tc>
      </w:tr>
      <w:tr w:rsidR="005F79F4" w:rsidRPr="00A90470" w:rsidTr="00FF2DF7">
        <w:trPr>
          <w:trHeight w:val="70"/>
        </w:trPr>
        <w:tc>
          <w:tcPr>
            <w:tcW w:w="2735" w:type="dxa"/>
            <w:gridSpan w:val="7"/>
            <w:shd w:val="clear" w:color="auto" w:fill="auto"/>
            <w:noWrap/>
            <w:vAlign w:val="center"/>
          </w:tcPr>
          <w:p w:rsidR="005F79F4" w:rsidRPr="00A90470" w:rsidRDefault="005F79F4" w:rsidP="00FF2DF7">
            <w:pPr>
              <w:jc w:val="center"/>
              <w:rPr>
                <w:b/>
                <w:bCs/>
                <w:i/>
                <w:iCs/>
                <w:sz w:val="16"/>
                <w:szCs w:val="16"/>
              </w:rPr>
            </w:pPr>
            <w:r w:rsidRPr="00A90470">
              <w:rPr>
                <w:b/>
                <w:bCs/>
                <w:i/>
                <w:iCs/>
                <w:sz w:val="16"/>
                <w:szCs w:val="16"/>
              </w:rPr>
              <w:t> </w:t>
            </w:r>
          </w:p>
        </w:tc>
        <w:tc>
          <w:tcPr>
            <w:tcW w:w="1775" w:type="dxa"/>
            <w:gridSpan w:val="4"/>
            <w:shd w:val="clear" w:color="auto" w:fill="auto"/>
            <w:noWrap/>
            <w:vAlign w:val="center"/>
          </w:tcPr>
          <w:p w:rsidR="005F79F4" w:rsidRPr="00A90470" w:rsidRDefault="005F79F4" w:rsidP="00FF2DF7">
            <w:pPr>
              <w:jc w:val="center"/>
              <w:rPr>
                <w:i/>
                <w:iCs/>
                <w:sz w:val="12"/>
                <w:szCs w:val="12"/>
              </w:rPr>
            </w:pPr>
            <w:r w:rsidRPr="00A90470">
              <w:rPr>
                <w:i/>
                <w:iCs/>
                <w:sz w:val="12"/>
                <w:szCs w:val="12"/>
              </w:rPr>
              <w:t>(numele,prenumele)</w:t>
            </w:r>
          </w:p>
        </w:tc>
        <w:tc>
          <w:tcPr>
            <w:tcW w:w="4834" w:type="dxa"/>
            <w:gridSpan w:val="13"/>
            <w:shd w:val="clear" w:color="auto" w:fill="auto"/>
            <w:vAlign w:val="center"/>
          </w:tcPr>
          <w:p w:rsidR="005F79F4" w:rsidRPr="00A90470" w:rsidRDefault="005F79F4" w:rsidP="00FF2DF7">
            <w:pPr>
              <w:jc w:val="center"/>
              <w:rPr>
                <w:i/>
                <w:iCs/>
                <w:sz w:val="12"/>
                <w:szCs w:val="12"/>
              </w:rPr>
            </w:pPr>
            <w:r w:rsidRPr="00A90470">
              <w:rPr>
                <w:i/>
                <w:iCs/>
                <w:sz w:val="12"/>
                <w:szCs w:val="12"/>
              </w:rPr>
              <w:t xml:space="preserve"> (data) </w:t>
            </w:r>
          </w:p>
        </w:tc>
        <w:tc>
          <w:tcPr>
            <w:tcW w:w="1106" w:type="dxa"/>
            <w:gridSpan w:val="2"/>
            <w:shd w:val="clear" w:color="auto" w:fill="auto"/>
            <w:noWrap/>
            <w:vAlign w:val="center"/>
          </w:tcPr>
          <w:p w:rsidR="005F79F4" w:rsidRPr="00A90470" w:rsidRDefault="005F79F4" w:rsidP="00FF2DF7">
            <w:pPr>
              <w:jc w:val="center"/>
              <w:rPr>
                <w:i/>
                <w:iCs/>
                <w:sz w:val="12"/>
                <w:szCs w:val="12"/>
              </w:rPr>
            </w:pPr>
            <w:r w:rsidRPr="00A90470">
              <w:rPr>
                <w:i/>
                <w:iCs/>
                <w:sz w:val="12"/>
                <w:szCs w:val="12"/>
              </w:rPr>
              <w:t>(semnătura)</w:t>
            </w:r>
          </w:p>
        </w:tc>
      </w:tr>
      <w:tr w:rsidR="005F79F4" w:rsidRPr="00A90470" w:rsidTr="00FF2DF7">
        <w:trPr>
          <w:trHeight w:val="315"/>
        </w:trPr>
        <w:tc>
          <w:tcPr>
            <w:tcW w:w="2735" w:type="dxa"/>
            <w:gridSpan w:val="7"/>
            <w:shd w:val="clear" w:color="auto" w:fill="auto"/>
            <w:noWrap/>
            <w:vAlign w:val="center"/>
          </w:tcPr>
          <w:p w:rsidR="005F79F4" w:rsidRPr="00A90470" w:rsidRDefault="005F79F4" w:rsidP="00FF2DF7">
            <w:pPr>
              <w:jc w:val="center"/>
              <w:rPr>
                <w:rFonts w:ascii="Arial" w:hAnsi="Arial" w:cs="Arial"/>
                <w:b/>
                <w:bCs/>
                <w:i/>
                <w:iCs/>
                <w:sz w:val="16"/>
                <w:szCs w:val="16"/>
              </w:rPr>
            </w:pPr>
            <w:r w:rsidRPr="00A90470">
              <w:rPr>
                <w:rFonts w:ascii="Arial" w:hAnsi="Arial" w:cs="Arial"/>
                <w:b/>
                <w:bCs/>
                <w:i/>
                <w:iCs/>
                <w:sz w:val="16"/>
                <w:szCs w:val="16"/>
              </w:rPr>
              <w:t>A verificat:</w:t>
            </w:r>
          </w:p>
        </w:tc>
        <w:tc>
          <w:tcPr>
            <w:tcW w:w="1775" w:type="dxa"/>
            <w:gridSpan w:val="4"/>
            <w:shd w:val="clear" w:color="auto" w:fill="auto"/>
            <w:noWrap/>
            <w:vAlign w:val="center"/>
          </w:tcPr>
          <w:p w:rsidR="005F79F4" w:rsidRPr="00A90470" w:rsidRDefault="005F79F4" w:rsidP="00FF2DF7">
            <w:pPr>
              <w:jc w:val="center"/>
              <w:rPr>
                <w:rFonts w:ascii="Arial" w:hAnsi="Arial" w:cs="Arial"/>
                <w:i/>
                <w:iCs/>
                <w:sz w:val="16"/>
                <w:szCs w:val="16"/>
              </w:rPr>
            </w:pPr>
            <w:r w:rsidRPr="00A90470">
              <w:rPr>
                <w:rFonts w:ascii="Arial" w:hAnsi="Arial" w:cs="Arial"/>
                <w:i/>
                <w:iCs/>
                <w:sz w:val="16"/>
                <w:szCs w:val="16"/>
              </w:rPr>
              <w:t> </w:t>
            </w:r>
          </w:p>
        </w:tc>
        <w:tc>
          <w:tcPr>
            <w:tcW w:w="4834" w:type="dxa"/>
            <w:gridSpan w:val="13"/>
            <w:shd w:val="clear" w:color="auto" w:fill="auto"/>
            <w:vAlign w:val="center"/>
          </w:tcPr>
          <w:p w:rsidR="005F79F4" w:rsidRPr="00A90470" w:rsidRDefault="005F79F4" w:rsidP="00FF2DF7">
            <w:pPr>
              <w:jc w:val="center"/>
              <w:rPr>
                <w:rFonts w:ascii="Arial" w:hAnsi="Arial" w:cs="Arial"/>
                <w:i/>
                <w:iCs/>
                <w:sz w:val="16"/>
                <w:szCs w:val="16"/>
              </w:rPr>
            </w:pPr>
            <w:r w:rsidRPr="00A90470">
              <w:rPr>
                <w:rFonts w:ascii="Arial" w:hAnsi="Arial" w:cs="Arial"/>
                <w:i/>
                <w:iCs/>
                <w:sz w:val="16"/>
                <w:szCs w:val="16"/>
              </w:rPr>
              <w:t> </w:t>
            </w:r>
          </w:p>
        </w:tc>
        <w:tc>
          <w:tcPr>
            <w:tcW w:w="1106" w:type="dxa"/>
            <w:gridSpan w:val="2"/>
            <w:shd w:val="clear" w:color="auto" w:fill="auto"/>
            <w:noWrap/>
            <w:vAlign w:val="center"/>
          </w:tcPr>
          <w:p w:rsidR="005F79F4" w:rsidRPr="00A90470" w:rsidRDefault="005F79F4" w:rsidP="00FF2DF7">
            <w:pPr>
              <w:jc w:val="center"/>
              <w:rPr>
                <w:rFonts w:ascii="Arial" w:hAnsi="Arial" w:cs="Arial"/>
                <w:i/>
                <w:iCs/>
                <w:sz w:val="16"/>
                <w:szCs w:val="16"/>
              </w:rPr>
            </w:pPr>
            <w:r w:rsidRPr="00A90470">
              <w:rPr>
                <w:rFonts w:ascii="Arial" w:hAnsi="Arial" w:cs="Arial"/>
                <w:i/>
                <w:iCs/>
                <w:sz w:val="16"/>
                <w:szCs w:val="16"/>
              </w:rPr>
              <w:t> </w:t>
            </w:r>
          </w:p>
        </w:tc>
      </w:tr>
      <w:tr w:rsidR="005F79F4" w:rsidRPr="00A90470" w:rsidTr="00FF2DF7">
        <w:trPr>
          <w:trHeight w:val="70"/>
        </w:trPr>
        <w:tc>
          <w:tcPr>
            <w:tcW w:w="2735" w:type="dxa"/>
            <w:gridSpan w:val="7"/>
            <w:shd w:val="clear" w:color="auto" w:fill="auto"/>
            <w:noWrap/>
            <w:vAlign w:val="bottom"/>
          </w:tcPr>
          <w:p w:rsidR="005F79F4" w:rsidRPr="00A90470" w:rsidRDefault="005F79F4" w:rsidP="00FF2DF7">
            <w:pPr>
              <w:rPr>
                <w:sz w:val="12"/>
                <w:szCs w:val="12"/>
              </w:rPr>
            </w:pPr>
            <w:r w:rsidRPr="00A90470">
              <w:rPr>
                <w:sz w:val="12"/>
                <w:szCs w:val="12"/>
              </w:rPr>
              <w:t> </w:t>
            </w:r>
          </w:p>
        </w:tc>
        <w:tc>
          <w:tcPr>
            <w:tcW w:w="1775" w:type="dxa"/>
            <w:gridSpan w:val="4"/>
            <w:shd w:val="clear" w:color="auto" w:fill="auto"/>
            <w:noWrap/>
            <w:vAlign w:val="center"/>
          </w:tcPr>
          <w:p w:rsidR="005F79F4" w:rsidRPr="00A90470" w:rsidRDefault="005F79F4" w:rsidP="00FF2DF7">
            <w:pPr>
              <w:jc w:val="center"/>
              <w:rPr>
                <w:i/>
                <w:iCs/>
                <w:sz w:val="12"/>
                <w:szCs w:val="12"/>
              </w:rPr>
            </w:pPr>
            <w:r w:rsidRPr="00A90470">
              <w:rPr>
                <w:i/>
                <w:iCs/>
                <w:sz w:val="12"/>
                <w:szCs w:val="12"/>
              </w:rPr>
              <w:t>(numele,prenumele,LŞ)</w:t>
            </w:r>
          </w:p>
        </w:tc>
        <w:tc>
          <w:tcPr>
            <w:tcW w:w="4834" w:type="dxa"/>
            <w:gridSpan w:val="13"/>
            <w:shd w:val="clear" w:color="auto" w:fill="auto"/>
            <w:vAlign w:val="center"/>
          </w:tcPr>
          <w:p w:rsidR="005F79F4" w:rsidRPr="00A90470" w:rsidRDefault="005F79F4" w:rsidP="00FF2DF7">
            <w:pPr>
              <w:jc w:val="center"/>
              <w:rPr>
                <w:i/>
                <w:iCs/>
                <w:sz w:val="12"/>
                <w:szCs w:val="12"/>
              </w:rPr>
            </w:pPr>
            <w:r w:rsidRPr="00A90470">
              <w:rPr>
                <w:i/>
                <w:iCs/>
                <w:sz w:val="12"/>
                <w:szCs w:val="12"/>
              </w:rPr>
              <w:t xml:space="preserve"> (data) </w:t>
            </w:r>
          </w:p>
        </w:tc>
        <w:tc>
          <w:tcPr>
            <w:tcW w:w="1106" w:type="dxa"/>
            <w:gridSpan w:val="2"/>
            <w:shd w:val="clear" w:color="auto" w:fill="auto"/>
            <w:noWrap/>
            <w:vAlign w:val="center"/>
          </w:tcPr>
          <w:p w:rsidR="005F79F4" w:rsidRPr="00A90470" w:rsidRDefault="005F79F4" w:rsidP="00FF2DF7">
            <w:pPr>
              <w:jc w:val="center"/>
              <w:rPr>
                <w:i/>
                <w:iCs/>
                <w:sz w:val="12"/>
                <w:szCs w:val="12"/>
              </w:rPr>
            </w:pPr>
            <w:r w:rsidRPr="00A90470">
              <w:rPr>
                <w:i/>
                <w:iCs/>
                <w:sz w:val="12"/>
                <w:szCs w:val="12"/>
              </w:rPr>
              <w:t>(semnătura)</w:t>
            </w:r>
          </w:p>
        </w:tc>
      </w:tr>
      <w:tr w:rsidR="005F79F4" w:rsidRPr="00A90470" w:rsidTr="00FF2DF7">
        <w:trPr>
          <w:trHeight w:val="210"/>
        </w:trPr>
        <w:tc>
          <w:tcPr>
            <w:tcW w:w="10450" w:type="dxa"/>
            <w:gridSpan w:val="26"/>
            <w:vMerge w:val="restart"/>
            <w:shd w:val="clear" w:color="auto" w:fill="auto"/>
            <w:vAlign w:val="bottom"/>
          </w:tcPr>
          <w:p w:rsidR="005F79F4" w:rsidRPr="00A90470" w:rsidRDefault="005F79F4" w:rsidP="00D37080">
            <w:pPr>
              <w:rPr>
                <w:i/>
                <w:iCs/>
                <w:sz w:val="14"/>
                <w:szCs w:val="14"/>
              </w:rPr>
            </w:pPr>
            <w:r w:rsidRPr="00A90470">
              <w:rPr>
                <w:i/>
                <w:iCs/>
                <w:sz w:val="14"/>
                <w:szCs w:val="14"/>
              </w:rPr>
              <w:t xml:space="preserve">Notă: Coloanele </w:t>
            </w:r>
            <w:r w:rsidR="00D37080" w:rsidRPr="00A90470">
              <w:rPr>
                <w:i/>
                <w:iCs/>
                <w:sz w:val="14"/>
                <w:szCs w:val="14"/>
              </w:rPr>
              <w:t>2</w:t>
            </w:r>
            <w:r w:rsidRPr="00A90470">
              <w:rPr>
                <w:i/>
                <w:iCs/>
                <w:sz w:val="14"/>
                <w:szCs w:val="14"/>
              </w:rPr>
              <w:t xml:space="preserve">-7 din compartimentul descrierea tehnică a </w:t>
            </w:r>
            <w:r w:rsidR="00D37080" w:rsidRPr="00A90470">
              <w:rPr>
                <w:i/>
                <w:iCs/>
                <w:sz w:val="14"/>
                <w:szCs w:val="14"/>
              </w:rPr>
              <w:t xml:space="preserve">clădirii </w:t>
            </w:r>
            <w:r w:rsidRPr="00A90470">
              <w:rPr>
                <w:i/>
                <w:iCs/>
                <w:sz w:val="14"/>
                <w:szCs w:val="14"/>
              </w:rPr>
              <w:t xml:space="preserve"> se completează şi se calculează uzura fizică</w:t>
            </w:r>
            <w:r w:rsidR="00D37080" w:rsidRPr="00A90470">
              <w:rPr>
                <w:i/>
                <w:iCs/>
                <w:sz w:val="14"/>
                <w:szCs w:val="14"/>
              </w:rPr>
              <w:t xml:space="preserve"> a clădirii</w:t>
            </w:r>
            <w:r w:rsidRPr="00A90470">
              <w:rPr>
                <w:i/>
                <w:iCs/>
                <w:sz w:val="14"/>
                <w:szCs w:val="14"/>
              </w:rPr>
              <w:t xml:space="preserve"> doar în scopul calculării valorii de inventariere al bunurilor imobile în conformitate cu culegerea indicilor comasaţi ai valorii de inventariere a bunurilor imobiliare, aprobată prin </w:t>
            </w:r>
            <w:proofErr w:type="spellStart"/>
            <w:r w:rsidRPr="00A90470">
              <w:rPr>
                <w:i/>
                <w:iCs/>
                <w:sz w:val="14"/>
                <w:szCs w:val="14"/>
              </w:rPr>
              <w:t>Hătărîrea</w:t>
            </w:r>
            <w:proofErr w:type="spellEnd"/>
            <w:r w:rsidRPr="00A90470">
              <w:rPr>
                <w:i/>
                <w:iCs/>
                <w:sz w:val="14"/>
                <w:szCs w:val="14"/>
              </w:rPr>
              <w:t xml:space="preserve"> nr. 156 din 15.06.1997 a Ministerul Finanţelor</w:t>
            </w:r>
          </w:p>
        </w:tc>
      </w:tr>
      <w:tr w:rsidR="005F79F4" w:rsidRPr="00A90470" w:rsidTr="00FF2DF7">
        <w:trPr>
          <w:trHeight w:val="210"/>
        </w:trPr>
        <w:tc>
          <w:tcPr>
            <w:tcW w:w="10450" w:type="dxa"/>
            <w:gridSpan w:val="26"/>
            <w:vMerge/>
            <w:vAlign w:val="center"/>
          </w:tcPr>
          <w:p w:rsidR="005F79F4" w:rsidRPr="00A90470" w:rsidRDefault="005F79F4" w:rsidP="00FF2DF7">
            <w:pPr>
              <w:rPr>
                <w:i/>
                <w:iCs/>
                <w:sz w:val="14"/>
                <w:szCs w:val="14"/>
              </w:rPr>
            </w:pPr>
          </w:p>
        </w:tc>
      </w:tr>
      <w:tr w:rsidR="005F79F4" w:rsidRPr="00A90470" w:rsidTr="00FF2DF7">
        <w:trPr>
          <w:trHeight w:val="161"/>
        </w:trPr>
        <w:tc>
          <w:tcPr>
            <w:tcW w:w="10450" w:type="dxa"/>
            <w:gridSpan w:val="26"/>
            <w:vMerge/>
            <w:vAlign w:val="center"/>
          </w:tcPr>
          <w:p w:rsidR="005F79F4" w:rsidRPr="00A90470" w:rsidRDefault="005F79F4" w:rsidP="00FF2DF7">
            <w:pPr>
              <w:rPr>
                <w:i/>
                <w:iCs/>
                <w:sz w:val="14"/>
                <w:szCs w:val="14"/>
              </w:rPr>
            </w:pPr>
          </w:p>
        </w:tc>
      </w:tr>
    </w:tbl>
    <w:p w:rsidR="005F79F4" w:rsidRPr="00A90470" w:rsidRDefault="005F79F4" w:rsidP="005F79F4">
      <w:pPr>
        <w:jc w:val="right"/>
        <w:rPr>
          <w:sz w:val="16"/>
          <w:szCs w:val="16"/>
        </w:rPr>
      </w:pPr>
    </w:p>
    <w:p w:rsidR="005F79F4" w:rsidRPr="00A90470" w:rsidRDefault="005F79F4" w:rsidP="005F79F4">
      <w:pPr>
        <w:jc w:val="right"/>
        <w:rPr>
          <w:sz w:val="16"/>
          <w:szCs w:val="16"/>
        </w:rPr>
      </w:pPr>
    </w:p>
    <w:p w:rsidR="005F79F4" w:rsidRPr="00A90470" w:rsidRDefault="005F79F4" w:rsidP="005F79F4">
      <w:pPr>
        <w:jc w:val="both"/>
        <w:rPr>
          <w:i/>
        </w:rPr>
      </w:pPr>
      <w:r w:rsidRPr="00A90470">
        <w:rPr>
          <w:i/>
        </w:rPr>
        <w:t>Stins (data)__________(numele, prenumele, semnătura inginerului cadastral)_____________________</w:t>
      </w:r>
    </w:p>
    <w:p w:rsidR="005F79F4" w:rsidRPr="00A90470" w:rsidRDefault="005F79F4" w:rsidP="005F79F4">
      <w:pPr>
        <w:rPr>
          <w:sz w:val="16"/>
          <w:szCs w:val="16"/>
        </w:rPr>
      </w:pPr>
    </w:p>
    <w:p w:rsidR="00CB7850" w:rsidRPr="00A90470" w:rsidRDefault="00CB7850" w:rsidP="005F79F4">
      <w:pPr>
        <w:rPr>
          <w:sz w:val="16"/>
          <w:szCs w:val="16"/>
        </w:rPr>
      </w:pPr>
    </w:p>
    <w:p w:rsidR="00CB7850" w:rsidRPr="00A90470" w:rsidRDefault="00CB7850" w:rsidP="005F79F4">
      <w:pPr>
        <w:rPr>
          <w:sz w:val="16"/>
          <w:szCs w:val="16"/>
        </w:rPr>
      </w:pPr>
    </w:p>
    <w:p w:rsidR="00CB7850" w:rsidRPr="00A90470" w:rsidRDefault="00CB7850" w:rsidP="005F79F4">
      <w:pPr>
        <w:rPr>
          <w:sz w:val="16"/>
          <w:szCs w:val="16"/>
        </w:rPr>
      </w:pPr>
    </w:p>
    <w:p w:rsidR="00CB7850" w:rsidRPr="00A90470" w:rsidRDefault="00CB7850" w:rsidP="005F79F4">
      <w:pPr>
        <w:rPr>
          <w:sz w:val="16"/>
          <w:szCs w:val="16"/>
        </w:rPr>
      </w:pPr>
    </w:p>
    <w:p w:rsidR="005F79F4" w:rsidRPr="00A90470" w:rsidRDefault="005F79F4" w:rsidP="005F79F4">
      <w:pPr>
        <w:jc w:val="right"/>
        <w:rPr>
          <w:sz w:val="16"/>
          <w:szCs w:val="16"/>
        </w:rPr>
      </w:pPr>
    </w:p>
    <w:p w:rsidR="00A930B9" w:rsidRPr="00A90470" w:rsidRDefault="00A930B9" w:rsidP="005F79F4">
      <w:pPr>
        <w:jc w:val="right"/>
        <w:rPr>
          <w:sz w:val="16"/>
          <w:szCs w:val="16"/>
        </w:rPr>
      </w:pPr>
    </w:p>
    <w:p w:rsidR="00A930B9" w:rsidRPr="00A90470" w:rsidRDefault="00A930B9" w:rsidP="005F79F4">
      <w:pPr>
        <w:jc w:val="right"/>
        <w:rPr>
          <w:sz w:val="16"/>
          <w:szCs w:val="16"/>
        </w:rPr>
      </w:pPr>
    </w:p>
    <w:p w:rsidR="00A930B9" w:rsidRPr="00A90470" w:rsidRDefault="00A930B9" w:rsidP="005F79F4">
      <w:pPr>
        <w:jc w:val="right"/>
        <w:rPr>
          <w:sz w:val="16"/>
          <w:szCs w:val="16"/>
        </w:rPr>
      </w:pPr>
    </w:p>
    <w:p w:rsidR="00A930B9" w:rsidRPr="00A90470" w:rsidRDefault="00A930B9" w:rsidP="005F79F4">
      <w:pPr>
        <w:jc w:val="right"/>
        <w:rPr>
          <w:sz w:val="16"/>
          <w:szCs w:val="16"/>
        </w:rPr>
      </w:pPr>
    </w:p>
    <w:tbl>
      <w:tblPr>
        <w:tblW w:w="10450" w:type="dxa"/>
        <w:tblInd w:w="98" w:type="dxa"/>
        <w:tblLayout w:type="fixed"/>
        <w:tblLook w:val="0000" w:firstRow="0" w:lastRow="0" w:firstColumn="0" w:lastColumn="0" w:noHBand="0" w:noVBand="0"/>
      </w:tblPr>
      <w:tblGrid>
        <w:gridCol w:w="473"/>
        <w:gridCol w:w="1277"/>
        <w:gridCol w:w="1500"/>
        <w:gridCol w:w="1800"/>
        <w:gridCol w:w="1080"/>
        <w:gridCol w:w="1820"/>
        <w:gridCol w:w="1240"/>
        <w:gridCol w:w="1260"/>
      </w:tblGrid>
      <w:tr w:rsidR="005F79F4" w:rsidRPr="00A90470" w:rsidTr="00FF2DF7">
        <w:trPr>
          <w:trHeight w:val="315"/>
        </w:trPr>
        <w:tc>
          <w:tcPr>
            <w:tcW w:w="10450" w:type="dxa"/>
            <w:gridSpan w:val="8"/>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157153">
            <w:pPr>
              <w:jc w:val="center"/>
              <w:rPr>
                <w:rFonts w:ascii="Arial" w:hAnsi="Arial" w:cs="Arial"/>
                <w:b/>
                <w:bCs/>
                <w:sz w:val="20"/>
                <w:szCs w:val="20"/>
              </w:rPr>
            </w:pPr>
            <w:r w:rsidRPr="00A90470">
              <w:rPr>
                <w:rFonts w:ascii="Arial" w:hAnsi="Arial" w:cs="Arial"/>
                <w:b/>
                <w:bCs/>
                <w:sz w:val="20"/>
                <w:szCs w:val="20"/>
              </w:rPr>
              <w:t xml:space="preserve">DESCRIEREA TEHNICĂ A PĂRŢILOR  </w:t>
            </w:r>
            <w:r w:rsidRPr="00157153">
              <w:rPr>
                <w:rFonts w:ascii="Arial" w:hAnsi="Arial" w:cs="Arial"/>
                <w:b/>
                <w:bCs/>
                <w:sz w:val="20"/>
                <w:szCs w:val="20"/>
              </w:rPr>
              <w:t xml:space="preserve">CLĂDIRII </w:t>
            </w:r>
            <w:r w:rsidRPr="00A90470">
              <w:rPr>
                <w:rFonts w:ascii="Arial" w:hAnsi="Arial" w:cs="Arial"/>
                <w:b/>
                <w:bCs/>
                <w:sz w:val="20"/>
                <w:szCs w:val="20"/>
              </w:rPr>
              <w:t>Lit. ____</w:t>
            </w:r>
          </w:p>
        </w:tc>
      </w:tr>
      <w:tr w:rsidR="005F79F4" w:rsidRPr="00A90470" w:rsidTr="00FF2DF7">
        <w:trPr>
          <w:trHeight w:val="255"/>
        </w:trPr>
        <w:tc>
          <w:tcPr>
            <w:tcW w:w="175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Denumirea elementelor clădirii</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Descriere a elementelor constructive</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Ponderea elementului, %(conform indicelor comasaţi a clădirii tip)</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 xml:space="preserve">Procentul de prezenţă a elementului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Ponderea elementului în clădire, % (conform cotei de prezenţă) col3*col4</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Uzura fizică a elementului,%</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Ponderea uzurii elementului în clădire, % (col.5*col6)</w:t>
            </w:r>
          </w:p>
        </w:tc>
      </w:tr>
      <w:tr w:rsidR="005F79F4" w:rsidRPr="00A90470" w:rsidTr="00FF2DF7">
        <w:trPr>
          <w:trHeight w:val="255"/>
        </w:trPr>
        <w:tc>
          <w:tcPr>
            <w:tcW w:w="1750" w:type="dxa"/>
            <w:gridSpan w:val="2"/>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14"/>
                <w:szCs w:val="14"/>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6"/>
                <w:szCs w:val="16"/>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8"/>
                <w:szCs w:val="8"/>
              </w:rPr>
            </w:pPr>
          </w:p>
        </w:tc>
      </w:tr>
      <w:tr w:rsidR="005F79F4" w:rsidRPr="00A90470" w:rsidTr="00FF2DF7">
        <w:trPr>
          <w:trHeight w:val="255"/>
        </w:trPr>
        <w:tc>
          <w:tcPr>
            <w:tcW w:w="17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rFonts w:ascii="Arial" w:hAnsi="Arial" w:cs="Arial"/>
                <w:sz w:val="14"/>
                <w:szCs w:val="14"/>
              </w:rPr>
            </w:pPr>
            <w:r w:rsidRPr="00A90470">
              <w:rPr>
                <w:rFonts w:ascii="Arial" w:hAnsi="Arial" w:cs="Arial"/>
                <w:sz w:val="14"/>
                <w:szCs w:val="14"/>
              </w:rPr>
              <w:t>1</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4"/>
                <w:szCs w:val="14"/>
              </w:rPr>
            </w:pPr>
            <w:r w:rsidRPr="00A90470">
              <w:rPr>
                <w:sz w:val="14"/>
                <w:szCs w:val="14"/>
              </w:rPr>
              <w:t>2</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4"/>
                <w:szCs w:val="14"/>
              </w:rPr>
            </w:pPr>
            <w:r w:rsidRPr="00A90470">
              <w:rPr>
                <w:sz w:val="14"/>
                <w:szCs w:val="14"/>
              </w:rPr>
              <w:t>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4"/>
                <w:szCs w:val="14"/>
              </w:rPr>
            </w:pPr>
            <w:r w:rsidRPr="00A90470">
              <w:rPr>
                <w:sz w:val="14"/>
                <w:szCs w:val="14"/>
              </w:rPr>
              <w:t>4</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4"/>
                <w:szCs w:val="14"/>
              </w:rPr>
            </w:pPr>
            <w:r w:rsidRPr="00A90470">
              <w:rPr>
                <w:sz w:val="14"/>
                <w:szCs w:val="14"/>
              </w:rPr>
              <w:t>5</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4"/>
                <w:szCs w:val="14"/>
              </w:rPr>
            </w:pPr>
            <w:r w:rsidRPr="00A90470">
              <w:rPr>
                <w:sz w:val="14"/>
                <w:szCs w:val="14"/>
              </w:rPr>
              <w:t>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4"/>
                <w:szCs w:val="14"/>
              </w:rPr>
            </w:pPr>
            <w:r w:rsidRPr="00A90470">
              <w:rPr>
                <w:sz w:val="14"/>
                <w:szCs w:val="14"/>
              </w:rPr>
              <w:t>7</w:t>
            </w:r>
          </w:p>
        </w:tc>
      </w:tr>
      <w:tr w:rsidR="005F79F4" w:rsidRPr="00A90470" w:rsidTr="00FF2DF7">
        <w:trPr>
          <w:trHeight w:val="255"/>
        </w:trPr>
        <w:tc>
          <w:tcPr>
            <w:tcW w:w="17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fundaţii</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80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08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6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36"/>
        </w:trPr>
        <w:tc>
          <w:tcPr>
            <w:tcW w:w="47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5F79F4" w:rsidRPr="00A90470" w:rsidRDefault="005F79F4" w:rsidP="00FF2DF7">
            <w:pPr>
              <w:jc w:val="center"/>
              <w:rPr>
                <w:sz w:val="20"/>
                <w:szCs w:val="20"/>
              </w:rPr>
            </w:pPr>
            <w:r w:rsidRPr="00A90470">
              <w:rPr>
                <w:sz w:val="20"/>
                <w:szCs w:val="20"/>
              </w:rPr>
              <w:t>pereţii</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A318FC" w:rsidP="00FF2DF7">
            <w:pPr>
              <w:jc w:val="center"/>
              <w:rPr>
                <w:sz w:val="20"/>
                <w:szCs w:val="20"/>
              </w:rPr>
            </w:pPr>
            <w:r w:rsidRPr="00A90470">
              <w:rPr>
                <w:sz w:val="20"/>
                <w:szCs w:val="20"/>
              </w:rPr>
              <w:t>portanţi</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sz w:val="20"/>
                <w:szCs w:val="20"/>
              </w:rPr>
            </w:pPr>
            <w:r w:rsidRPr="00A90470">
              <w:rPr>
                <w:sz w:val="20"/>
                <w:szCs w:val="20"/>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r>
      <w:tr w:rsidR="005F79F4" w:rsidRPr="00A90470" w:rsidTr="00FF2DF7">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A318FC" w:rsidP="00FF2DF7">
            <w:pPr>
              <w:jc w:val="center"/>
              <w:rPr>
                <w:sz w:val="20"/>
                <w:szCs w:val="20"/>
              </w:rPr>
            </w:pPr>
            <w:r w:rsidRPr="00A90470">
              <w:rPr>
                <w:sz w:val="20"/>
                <w:szCs w:val="20"/>
              </w:rPr>
              <w:t>despărţitori</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sz w:val="20"/>
                <w:szCs w:val="20"/>
              </w:rPr>
            </w:pPr>
            <w:r w:rsidRPr="00A90470">
              <w:rPr>
                <w:sz w:val="20"/>
                <w:szCs w:val="20"/>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r>
      <w:tr w:rsidR="005F79F4" w:rsidRPr="00A90470" w:rsidTr="00FF2DF7">
        <w:trPr>
          <w:trHeight w:val="236"/>
        </w:trPr>
        <w:tc>
          <w:tcPr>
            <w:tcW w:w="47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5F79F4" w:rsidRPr="00A90470" w:rsidRDefault="005F79F4" w:rsidP="00FF2DF7">
            <w:pPr>
              <w:jc w:val="center"/>
              <w:rPr>
                <w:sz w:val="20"/>
                <w:szCs w:val="20"/>
              </w:rPr>
            </w:pPr>
            <w:r w:rsidRPr="00A90470">
              <w:rPr>
                <w:sz w:val="20"/>
                <w:szCs w:val="20"/>
              </w:rPr>
              <w:t>planşeu</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pod</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sz w:val="20"/>
                <w:szCs w:val="20"/>
              </w:rPr>
            </w:pPr>
            <w:r w:rsidRPr="00A90470">
              <w:rPr>
                <w:sz w:val="20"/>
                <w:szCs w:val="20"/>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r>
      <w:tr w:rsidR="005F79F4" w:rsidRPr="00A90470" w:rsidTr="00FF2DF7">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733479" w:rsidP="00A318FC">
            <w:pPr>
              <w:jc w:val="center"/>
              <w:rPr>
                <w:sz w:val="20"/>
                <w:szCs w:val="20"/>
              </w:rPr>
            </w:pPr>
            <w:r w:rsidRPr="00A90470">
              <w:rPr>
                <w:sz w:val="20"/>
                <w:szCs w:val="20"/>
              </w:rPr>
              <w:t>intermediar</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sz w:val="20"/>
                <w:szCs w:val="20"/>
              </w:rPr>
            </w:pPr>
            <w:r w:rsidRPr="00A90470">
              <w:rPr>
                <w:sz w:val="20"/>
                <w:szCs w:val="20"/>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r>
      <w:tr w:rsidR="005F79F4" w:rsidRPr="00A90470" w:rsidTr="00FF2DF7">
        <w:trPr>
          <w:trHeight w:val="255"/>
        </w:trPr>
        <w:tc>
          <w:tcPr>
            <w:tcW w:w="17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acoperiş</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80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08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6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150"/>
        </w:trPr>
        <w:tc>
          <w:tcPr>
            <w:tcW w:w="47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5F79F4" w:rsidRPr="00A90470" w:rsidRDefault="005F79F4" w:rsidP="00FF2DF7">
            <w:pPr>
              <w:jc w:val="center"/>
              <w:rPr>
                <w:sz w:val="12"/>
                <w:szCs w:val="12"/>
              </w:rPr>
            </w:pPr>
            <w:r w:rsidRPr="00A90470">
              <w:rPr>
                <w:sz w:val="12"/>
                <w:szCs w:val="12"/>
              </w:rPr>
              <w:t>pardoseala</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A318FC" w:rsidP="00FF2DF7">
            <w:pPr>
              <w:jc w:val="center"/>
              <w:rPr>
                <w:sz w:val="20"/>
                <w:szCs w:val="20"/>
              </w:rPr>
            </w:pPr>
            <w:r w:rsidRPr="00A90470">
              <w:rPr>
                <w:sz w:val="20"/>
                <w:szCs w:val="20"/>
              </w:rPr>
              <w:t>nivelul</w:t>
            </w:r>
            <w:r w:rsidR="005F79F4" w:rsidRPr="00A90470">
              <w:rPr>
                <w:sz w:val="20"/>
                <w:szCs w:val="20"/>
              </w:rPr>
              <w:t xml:space="preserve"> 1</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sz w:val="20"/>
                <w:szCs w:val="20"/>
              </w:rPr>
            </w:pPr>
            <w:r w:rsidRPr="00A90470">
              <w:rPr>
                <w:sz w:val="20"/>
                <w:szCs w:val="20"/>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138"/>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r>
      <w:tr w:rsidR="005F79F4" w:rsidRPr="00A90470" w:rsidTr="00FF2DF7">
        <w:trPr>
          <w:trHeight w:val="138"/>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A318FC" w:rsidP="00FF2DF7">
            <w:pPr>
              <w:jc w:val="center"/>
              <w:rPr>
                <w:sz w:val="20"/>
                <w:szCs w:val="20"/>
              </w:rPr>
            </w:pPr>
            <w:r w:rsidRPr="00A90470">
              <w:rPr>
                <w:sz w:val="20"/>
                <w:szCs w:val="20"/>
              </w:rPr>
              <w:t>alte nivele</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sz w:val="20"/>
                <w:szCs w:val="20"/>
              </w:rPr>
            </w:pPr>
            <w:r w:rsidRPr="00A90470">
              <w:rPr>
                <w:sz w:val="20"/>
                <w:szCs w:val="20"/>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150"/>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r>
      <w:tr w:rsidR="005F79F4" w:rsidRPr="00A90470" w:rsidTr="00FF2DF7">
        <w:trPr>
          <w:trHeight w:val="150"/>
        </w:trPr>
        <w:tc>
          <w:tcPr>
            <w:tcW w:w="47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5F79F4" w:rsidRPr="00A90470" w:rsidRDefault="005F79F4" w:rsidP="00FF2DF7">
            <w:pPr>
              <w:jc w:val="center"/>
              <w:rPr>
                <w:sz w:val="12"/>
                <w:szCs w:val="12"/>
              </w:rPr>
            </w:pPr>
            <w:r w:rsidRPr="00A90470">
              <w:rPr>
                <w:sz w:val="12"/>
                <w:szCs w:val="12"/>
              </w:rPr>
              <w:t>goluri</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ferestre</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sz w:val="20"/>
                <w:szCs w:val="20"/>
              </w:rPr>
            </w:pPr>
            <w:r w:rsidRPr="00A90470">
              <w:rPr>
                <w:sz w:val="20"/>
                <w:szCs w:val="20"/>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150"/>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r>
      <w:tr w:rsidR="005F79F4" w:rsidRPr="00A90470" w:rsidTr="00FF2DF7">
        <w:trPr>
          <w:trHeight w:val="150"/>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uşi</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sz w:val="20"/>
                <w:szCs w:val="20"/>
              </w:rPr>
            </w:pPr>
            <w:r w:rsidRPr="00A90470">
              <w:rPr>
                <w:sz w:val="20"/>
                <w:szCs w:val="20"/>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150"/>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r>
      <w:tr w:rsidR="005F79F4" w:rsidRPr="00A90470" w:rsidTr="00FF2DF7">
        <w:trPr>
          <w:trHeight w:val="236"/>
        </w:trPr>
        <w:tc>
          <w:tcPr>
            <w:tcW w:w="47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5F79F4" w:rsidRPr="00A90470" w:rsidRDefault="005F79F4" w:rsidP="00FF2DF7">
            <w:pPr>
              <w:jc w:val="center"/>
              <w:rPr>
                <w:sz w:val="20"/>
                <w:szCs w:val="20"/>
              </w:rPr>
            </w:pPr>
            <w:r w:rsidRPr="00A90470">
              <w:rPr>
                <w:sz w:val="20"/>
                <w:szCs w:val="20"/>
              </w:rPr>
              <w:t>finisaj</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interior</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sz w:val="20"/>
                <w:szCs w:val="20"/>
              </w:rPr>
            </w:pPr>
            <w:r w:rsidRPr="00A90470">
              <w:rPr>
                <w:sz w:val="20"/>
                <w:szCs w:val="20"/>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r>
      <w:tr w:rsidR="005F79F4" w:rsidRPr="00A90470" w:rsidTr="00FF2DF7">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exterior</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sz w:val="20"/>
                <w:szCs w:val="20"/>
              </w:rPr>
            </w:pPr>
            <w:r w:rsidRPr="00A90470">
              <w:rPr>
                <w:sz w:val="20"/>
                <w:szCs w:val="20"/>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r>
      <w:tr w:rsidR="005F79F4" w:rsidRPr="00A90470" w:rsidTr="00FF2DF7">
        <w:trPr>
          <w:trHeight w:val="255"/>
        </w:trPr>
        <w:tc>
          <w:tcPr>
            <w:tcW w:w="17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alte lucrări</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80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08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6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7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total</w:t>
            </w:r>
          </w:p>
        </w:tc>
        <w:tc>
          <w:tcPr>
            <w:tcW w:w="180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08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6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70"/>
        </w:trPr>
        <w:tc>
          <w:tcPr>
            <w:tcW w:w="505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733479">
            <w:pPr>
              <w:jc w:val="right"/>
              <w:rPr>
                <w:sz w:val="20"/>
                <w:szCs w:val="20"/>
              </w:rPr>
            </w:pPr>
            <w:r w:rsidRPr="00A90470">
              <w:rPr>
                <w:sz w:val="20"/>
                <w:szCs w:val="20"/>
              </w:rPr>
              <w:t xml:space="preserve">Uzura fizică a </w:t>
            </w:r>
            <w:r w:rsidR="00733479" w:rsidRPr="00A90470">
              <w:rPr>
                <w:sz w:val="20"/>
                <w:szCs w:val="20"/>
              </w:rPr>
              <w:t>clădirii</w:t>
            </w:r>
            <w:r w:rsidRPr="00A90470">
              <w:rPr>
                <w:sz w:val="20"/>
                <w:szCs w:val="20"/>
              </w:rPr>
              <w:t xml:space="preserve"> =(col.7)*100/(col.5)=</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sz w:val="20"/>
                <w:szCs w:val="20"/>
              </w:rPr>
            </w:pPr>
            <w:r w:rsidRPr="00A90470">
              <w:rPr>
                <w:sz w:val="20"/>
                <w:szCs w:val="20"/>
              </w:rPr>
              <w:t> </w:t>
            </w:r>
          </w:p>
        </w:tc>
        <w:tc>
          <w:tcPr>
            <w:tcW w:w="43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20"/>
                <w:szCs w:val="20"/>
              </w:rPr>
            </w:pPr>
            <w:r w:rsidRPr="00A90470">
              <w:rPr>
                <w:sz w:val="20"/>
                <w:szCs w:val="20"/>
              </w:rPr>
              <w:t> </w:t>
            </w:r>
          </w:p>
        </w:tc>
      </w:tr>
      <w:tr w:rsidR="005F79F4" w:rsidRPr="00A90470" w:rsidTr="00FF2DF7">
        <w:trPr>
          <w:trHeight w:val="270"/>
        </w:trPr>
        <w:tc>
          <w:tcPr>
            <w:tcW w:w="10450" w:type="dxa"/>
            <w:gridSpan w:val="8"/>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A90470" w:rsidRDefault="005F79F4" w:rsidP="00157153">
            <w:pPr>
              <w:jc w:val="center"/>
              <w:rPr>
                <w:rFonts w:ascii="Arial" w:hAnsi="Arial" w:cs="Arial"/>
                <w:b/>
                <w:bCs/>
                <w:sz w:val="20"/>
                <w:szCs w:val="20"/>
              </w:rPr>
            </w:pPr>
            <w:r w:rsidRPr="00A90470">
              <w:rPr>
                <w:rFonts w:ascii="Arial" w:hAnsi="Arial" w:cs="Arial"/>
                <w:b/>
                <w:bCs/>
                <w:sz w:val="20"/>
                <w:szCs w:val="20"/>
              </w:rPr>
              <w:t xml:space="preserve">DESCRIEREA TEHNICĂ A PĂRŢILOR  </w:t>
            </w:r>
            <w:r w:rsidRPr="00157153">
              <w:rPr>
                <w:rFonts w:ascii="Arial" w:hAnsi="Arial" w:cs="Arial"/>
                <w:b/>
                <w:bCs/>
                <w:sz w:val="20"/>
                <w:szCs w:val="20"/>
              </w:rPr>
              <w:t>CLĂDIRII</w:t>
            </w:r>
            <w:r w:rsidRPr="00A90470">
              <w:rPr>
                <w:rFonts w:ascii="Arial" w:hAnsi="Arial" w:cs="Arial"/>
                <w:b/>
                <w:bCs/>
                <w:sz w:val="20"/>
                <w:szCs w:val="20"/>
              </w:rPr>
              <w:t xml:space="preserve">  Lit. ____</w:t>
            </w:r>
          </w:p>
        </w:tc>
      </w:tr>
      <w:tr w:rsidR="005F79F4" w:rsidRPr="00A90470" w:rsidTr="00FF2DF7">
        <w:trPr>
          <w:trHeight w:val="255"/>
        </w:trPr>
        <w:tc>
          <w:tcPr>
            <w:tcW w:w="175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Denumirea elementelor clădirii</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Descriere a elementelor constructive</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Ponderea elementului, %(conform indicelor comasaţi a clădirii tip)</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 xml:space="preserve">Procentul de prezenţă a elementului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Ponderea elementului în clădire, % (conform cotei de prezenţă) col3*col4</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Uzura fizică a elementului,%</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16"/>
                <w:szCs w:val="16"/>
              </w:rPr>
            </w:pPr>
            <w:r w:rsidRPr="00A90470">
              <w:rPr>
                <w:sz w:val="16"/>
                <w:szCs w:val="16"/>
              </w:rPr>
              <w:t>Ponderea uzurii elementului în clădire, % (col.5*col6)</w:t>
            </w:r>
          </w:p>
        </w:tc>
      </w:tr>
      <w:tr w:rsidR="005F79F4" w:rsidRPr="00A90470" w:rsidTr="00FF2DF7">
        <w:trPr>
          <w:trHeight w:val="345"/>
        </w:trPr>
        <w:tc>
          <w:tcPr>
            <w:tcW w:w="1750" w:type="dxa"/>
            <w:gridSpan w:val="2"/>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14"/>
                <w:szCs w:val="14"/>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6"/>
                <w:szCs w:val="16"/>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0"/>
                <w:szCs w:val="10"/>
              </w:rPr>
            </w:pPr>
          </w:p>
        </w:tc>
      </w:tr>
      <w:tr w:rsidR="005F79F4" w:rsidRPr="00A90470" w:rsidTr="00FF2DF7">
        <w:trPr>
          <w:trHeight w:val="225"/>
        </w:trPr>
        <w:tc>
          <w:tcPr>
            <w:tcW w:w="1750" w:type="dxa"/>
            <w:gridSpan w:val="2"/>
            <w:tcBorders>
              <w:top w:val="single" w:sz="4" w:space="0" w:color="auto"/>
              <w:left w:val="single" w:sz="4" w:space="0" w:color="auto"/>
              <w:bottom w:val="single" w:sz="4" w:space="0" w:color="auto"/>
              <w:right w:val="single" w:sz="4" w:space="0" w:color="auto"/>
            </w:tcBorders>
            <w:shd w:val="clear" w:color="auto" w:fill="auto"/>
          </w:tcPr>
          <w:p w:rsidR="005F79F4" w:rsidRPr="00A90470" w:rsidRDefault="005F79F4" w:rsidP="00FF2DF7">
            <w:pPr>
              <w:jc w:val="center"/>
              <w:rPr>
                <w:rFonts w:ascii="Arial" w:hAnsi="Arial" w:cs="Arial"/>
                <w:sz w:val="14"/>
                <w:szCs w:val="14"/>
              </w:rPr>
            </w:pPr>
            <w:r w:rsidRPr="00A90470">
              <w:rPr>
                <w:rFonts w:ascii="Arial" w:hAnsi="Arial" w:cs="Arial"/>
                <w:sz w:val="14"/>
                <w:szCs w:val="14"/>
              </w:rPr>
              <w:t>1</w:t>
            </w:r>
          </w:p>
        </w:tc>
        <w:tc>
          <w:tcPr>
            <w:tcW w:w="1500" w:type="dxa"/>
            <w:tcBorders>
              <w:top w:val="single" w:sz="4" w:space="0" w:color="auto"/>
              <w:left w:val="single" w:sz="4" w:space="0" w:color="auto"/>
              <w:bottom w:val="single" w:sz="4" w:space="0" w:color="auto"/>
              <w:right w:val="single" w:sz="4" w:space="0" w:color="auto"/>
            </w:tcBorders>
            <w:shd w:val="clear" w:color="auto" w:fill="auto"/>
          </w:tcPr>
          <w:p w:rsidR="005F79F4" w:rsidRPr="00A90470" w:rsidRDefault="005F79F4" w:rsidP="00FF2DF7">
            <w:pPr>
              <w:jc w:val="center"/>
              <w:rPr>
                <w:sz w:val="14"/>
                <w:szCs w:val="14"/>
              </w:rPr>
            </w:pPr>
            <w:r w:rsidRPr="00A90470">
              <w:rPr>
                <w:sz w:val="14"/>
                <w:szCs w:val="14"/>
              </w:rPr>
              <w:t>2</w:t>
            </w:r>
          </w:p>
        </w:tc>
        <w:tc>
          <w:tcPr>
            <w:tcW w:w="1800" w:type="dxa"/>
            <w:tcBorders>
              <w:top w:val="single" w:sz="4" w:space="0" w:color="auto"/>
              <w:left w:val="single" w:sz="4" w:space="0" w:color="auto"/>
              <w:bottom w:val="single" w:sz="4" w:space="0" w:color="auto"/>
              <w:right w:val="single" w:sz="4" w:space="0" w:color="auto"/>
            </w:tcBorders>
            <w:shd w:val="clear" w:color="auto" w:fill="auto"/>
          </w:tcPr>
          <w:p w:rsidR="005F79F4" w:rsidRPr="00A90470" w:rsidRDefault="005F79F4" w:rsidP="00FF2DF7">
            <w:pPr>
              <w:jc w:val="center"/>
              <w:rPr>
                <w:sz w:val="14"/>
                <w:szCs w:val="14"/>
              </w:rPr>
            </w:pPr>
            <w:r w:rsidRPr="00A90470">
              <w:rPr>
                <w:sz w:val="14"/>
                <w:szCs w:val="14"/>
              </w:rPr>
              <w:t>3</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5F79F4" w:rsidRPr="00A90470" w:rsidRDefault="005F79F4" w:rsidP="00FF2DF7">
            <w:pPr>
              <w:jc w:val="center"/>
              <w:rPr>
                <w:sz w:val="14"/>
                <w:szCs w:val="14"/>
              </w:rPr>
            </w:pPr>
            <w:r w:rsidRPr="00A90470">
              <w:rPr>
                <w:sz w:val="14"/>
                <w:szCs w:val="14"/>
              </w:rPr>
              <w:t>4</w:t>
            </w:r>
          </w:p>
        </w:tc>
        <w:tc>
          <w:tcPr>
            <w:tcW w:w="1820" w:type="dxa"/>
            <w:tcBorders>
              <w:top w:val="single" w:sz="4" w:space="0" w:color="auto"/>
              <w:left w:val="single" w:sz="4" w:space="0" w:color="auto"/>
              <w:bottom w:val="single" w:sz="4" w:space="0" w:color="auto"/>
              <w:right w:val="single" w:sz="4" w:space="0" w:color="auto"/>
            </w:tcBorders>
            <w:shd w:val="clear" w:color="auto" w:fill="auto"/>
          </w:tcPr>
          <w:p w:rsidR="005F79F4" w:rsidRPr="00A90470" w:rsidRDefault="005F79F4" w:rsidP="00FF2DF7">
            <w:pPr>
              <w:jc w:val="center"/>
              <w:rPr>
                <w:sz w:val="14"/>
                <w:szCs w:val="14"/>
              </w:rPr>
            </w:pPr>
            <w:r w:rsidRPr="00A90470">
              <w:rPr>
                <w:sz w:val="14"/>
                <w:szCs w:val="14"/>
              </w:rPr>
              <w:t>5</w:t>
            </w:r>
          </w:p>
        </w:tc>
        <w:tc>
          <w:tcPr>
            <w:tcW w:w="1240" w:type="dxa"/>
            <w:tcBorders>
              <w:top w:val="single" w:sz="4" w:space="0" w:color="auto"/>
              <w:left w:val="single" w:sz="4" w:space="0" w:color="auto"/>
              <w:bottom w:val="single" w:sz="4" w:space="0" w:color="auto"/>
              <w:right w:val="single" w:sz="4" w:space="0" w:color="auto"/>
            </w:tcBorders>
            <w:shd w:val="clear" w:color="auto" w:fill="auto"/>
          </w:tcPr>
          <w:p w:rsidR="005F79F4" w:rsidRPr="00A90470" w:rsidRDefault="005F79F4" w:rsidP="00FF2DF7">
            <w:pPr>
              <w:jc w:val="center"/>
              <w:rPr>
                <w:sz w:val="14"/>
                <w:szCs w:val="14"/>
              </w:rPr>
            </w:pPr>
            <w:r w:rsidRPr="00A90470">
              <w:rPr>
                <w:sz w:val="14"/>
                <w:szCs w:val="14"/>
              </w:rPr>
              <w:t>6</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5F79F4" w:rsidRPr="00A90470" w:rsidRDefault="005F79F4" w:rsidP="00FF2DF7">
            <w:pPr>
              <w:jc w:val="center"/>
              <w:rPr>
                <w:sz w:val="14"/>
                <w:szCs w:val="14"/>
              </w:rPr>
            </w:pPr>
            <w:r w:rsidRPr="00A90470">
              <w:rPr>
                <w:sz w:val="14"/>
                <w:szCs w:val="14"/>
              </w:rPr>
              <w:t>7</w:t>
            </w:r>
          </w:p>
        </w:tc>
      </w:tr>
      <w:tr w:rsidR="005F79F4" w:rsidRPr="00A90470" w:rsidTr="00FF2DF7">
        <w:trPr>
          <w:trHeight w:val="225"/>
        </w:trPr>
        <w:tc>
          <w:tcPr>
            <w:tcW w:w="17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fundaţii</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80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08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6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36"/>
        </w:trPr>
        <w:tc>
          <w:tcPr>
            <w:tcW w:w="47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5F79F4" w:rsidRPr="00A90470" w:rsidRDefault="005F79F4" w:rsidP="00FF2DF7">
            <w:pPr>
              <w:jc w:val="center"/>
              <w:rPr>
                <w:sz w:val="20"/>
                <w:szCs w:val="20"/>
              </w:rPr>
            </w:pPr>
            <w:r w:rsidRPr="00A90470">
              <w:rPr>
                <w:sz w:val="20"/>
                <w:szCs w:val="20"/>
              </w:rPr>
              <w:t>pereţii</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A318FC" w:rsidP="00FF2DF7">
            <w:pPr>
              <w:jc w:val="center"/>
              <w:rPr>
                <w:sz w:val="20"/>
                <w:szCs w:val="20"/>
              </w:rPr>
            </w:pPr>
            <w:r w:rsidRPr="00A90470">
              <w:rPr>
                <w:sz w:val="20"/>
                <w:szCs w:val="20"/>
              </w:rPr>
              <w:t>portanţi</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sz w:val="12"/>
                <w:szCs w:val="12"/>
              </w:rPr>
            </w:pPr>
            <w:r w:rsidRPr="00A90470">
              <w:rPr>
                <w:sz w:val="12"/>
                <w:szCs w:val="12"/>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r>
      <w:tr w:rsidR="005F79F4" w:rsidRPr="00A90470" w:rsidTr="00FF2DF7">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A318FC" w:rsidP="00FF2DF7">
            <w:pPr>
              <w:jc w:val="center"/>
              <w:rPr>
                <w:sz w:val="20"/>
                <w:szCs w:val="20"/>
              </w:rPr>
            </w:pPr>
            <w:r w:rsidRPr="00A90470">
              <w:rPr>
                <w:sz w:val="20"/>
                <w:szCs w:val="20"/>
              </w:rPr>
              <w:t>despărţitori</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sz w:val="12"/>
                <w:szCs w:val="12"/>
              </w:rPr>
            </w:pPr>
            <w:r w:rsidRPr="00A90470">
              <w:rPr>
                <w:sz w:val="12"/>
                <w:szCs w:val="12"/>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r>
      <w:tr w:rsidR="005F79F4" w:rsidRPr="00A90470" w:rsidTr="00FF2DF7">
        <w:trPr>
          <w:trHeight w:val="236"/>
        </w:trPr>
        <w:tc>
          <w:tcPr>
            <w:tcW w:w="47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5F79F4" w:rsidRPr="00A90470" w:rsidRDefault="005F79F4" w:rsidP="00FF2DF7">
            <w:pPr>
              <w:jc w:val="center"/>
              <w:rPr>
                <w:sz w:val="20"/>
                <w:szCs w:val="20"/>
              </w:rPr>
            </w:pPr>
            <w:r w:rsidRPr="00A90470">
              <w:rPr>
                <w:sz w:val="20"/>
                <w:szCs w:val="20"/>
              </w:rPr>
              <w:t>planşeu</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pod</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sz w:val="12"/>
                <w:szCs w:val="12"/>
              </w:rPr>
            </w:pPr>
            <w:r w:rsidRPr="00A90470">
              <w:rPr>
                <w:sz w:val="12"/>
                <w:szCs w:val="12"/>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r>
      <w:tr w:rsidR="005F79F4" w:rsidRPr="00A90470" w:rsidTr="00FF2DF7">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733479" w:rsidP="00FF2DF7">
            <w:pPr>
              <w:jc w:val="center"/>
              <w:rPr>
                <w:sz w:val="20"/>
                <w:szCs w:val="20"/>
              </w:rPr>
            </w:pPr>
            <w:r w:rsidRPr="00A90470">
              <w:rPr>
                <w:sz w:val="20"/>
                <w:szCs w:val="20"/>
              </w:rPr>
              <w:t>intermediar</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sz w:val="12"/>
                <w:szCs w:val="12"/>
              </w:rPr>
            </w:pPr>
            <w:r w:rsidRPr="00A90470">
              <w:rPr>
                <w:sz w:val="12"/>
                <w:szCs w:val="12"/>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r>
      <w:tr w:rsidR="005F79F4" w:rsidRPr="00A90470" w:rsidTr="00FF2DF7">
        <w:trPr>
          <w:trHeight w:val="255"/>
        </w:trPr>
        <w:tc>
          <w:tcPr>
            <w:tcW w:w="17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acoperiş</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80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08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6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142"/>
        </w:trPr>
        <w:tc>
          <w:tcPr>
            <w:tcW w:w="47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5F79F4" w:rsidRPr="00A90470" w:rsidRDefault="005F79F4" w:rsidP="00FF2DF7">
            <w:pPr>
              <w:jc w:val="center"/>
              <w:rPr>
                <w:sz w:val="12"/>
                <w:szCs w:val="12"/>
              </w:rPr>
            </w:pPr>
            <w:r w:rsidRPr="00A90470">
              <w:rPr>
                <w:sz w:val="12"/>
                <w:szCs w:val="12"/>
              </w:rPr>
              <w:t>pardoseala</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A318FC" w:rsidP="00FF2DF7">
            <w:pPr>
              <w:jc w:val="center"/>
              <w:rPr>
                <w:sz w:val="20"/>
                <w:szCs w:val="20"/>
              </w:rPr>
            </w:pPr>
            <w:r w:rsidRPr="00A90470">
              <w:rPr>
                <w:sz w:val="20"/>
                <w:szCs w:val="20"/>
              </w:rPr>
              <w:t xml:space="preserve">nivelul </w:t>
            </w:r>
            <w:r w:rsidR="005F79F4" w:rsidRPr="00A90470">
              <w:rPr>
                <w:sz w:val="20"/>
                <w:szCs w:val="20"/>
              </w:rPr>
              <w:t>1</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sz w:val="12"/>
                <w:szCs w:val="12"/>
              </w:rPr>
            </w:pPr>
            <w:r w:rsidRPr="00A90470">
              <w:rPr>
                <w:sz w:val="12"/>
                <w:szCs w:val="12"/>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138"/>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r>
      <w:tr w:rsidR="005F79F4" w:rsidRPr="00A90470" w:rsidTr="00FF2DF7">
        <w:trPr>
          <w:trHeight w:val="138"/>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A318FC">
            <w:pPr>
              <w:jc w:val="center"/>
              <w:rPr>
                <w:sz w:val="20"/>
                <w:szCs w:val="20"/>
              </w:rPr>
            </w:pPr>
            <w:r w:rsidRPr="00A90470">
              <w:rPr>
                <w:sz w:val="20"/>
                <w:szCs w:val="20"/>
              </w:rPr>
              <w:t xml:space="preserve">alte </w:t>
            </w:r>
            <w:r w:rsidR="00A318FC" w:rsidRPr="00A90470">
              <w:rPr>
                <w:sz w:val="20"/>
                <w:szCs w:val="20"/>
              </w:rPr>
              <w:t>nivele</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sz w:val="12"/>
                <w:szCs w:val="12"/>
              </w:rPr>
            </w:pPr>
            <w:r w:rsidRPr="00A90470">
              <w:rPr>
                <w:sz w:val="12"/>
                <w:szCs w:val="12"/>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138"/>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r>
      <w:tr w:rsidR="005F79F4" w:rsidRPr="00A90470" w:rsidTr="00FF2DF7">
        <w:trPr>
          <w:trHeight w:val="142"/>
        </w:trPr>
        <w:tc>
          <w:tcPr>
            <w:tcW w:w="47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5F79F4" w:rsidRPr="00A90470" w:rsidRDefault="005F79F4" w:rsidP="00FF2DF7">
            <w:pPr>
              <w:jc w:val="center"/>
              <w:rPr>
                <w:sz w:val="12"/>
                <w:szCs w:val="12"/>
              </w:rPr>
            </w:pPr>
            <w:r w:rsidRPr="00A90470">
              <w:rPr>
                <w:sz w:val="12"/>
                <w:szCs w:val="12"/>
              </w:rPr>
              <w:t>goluri</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ferestre</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sz w:val="12"/>
                <w:szCs w:val="12"/>
              </w:rPr>
            </w:pPr>
            <w:r w:rsidRPr="00A90470">
              <w:rPr>
                <w:sz w:val="12"/>
                <w:szCs w:val="12"/>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138"/>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r>
      <w:tr w:rsidR="005F79F4" w:rsidRPr="00A90470" w:rsidTr="00FF2DF7">
        <w:trPr>
          <w:trHeight w:val="138"/>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uşi</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sz w:val="12"/>
                <w:szCs w:val="12"/>
              </w:rPr>
            </w:pPr>
            <w:r w:rsidRPr="00A90470">
              <w:rPr>
                <w:sz w:val="12"/>
                <w:szCs w:val="12"/>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138"/>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r>
      <w:tr w:rsidR="005F79F4" w:rsidRPr="00A90470" w:rsidTr="00FF2DF7">
        <w:trPr>
          <w:trHeight w:val="236"/>
        </w:trPr>
        <w:tc>
          <w:tcPr>
            <w:tcW w:w="47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5F79F4" w:rsidRPr="00A90470" w:rsidRDefault="005F79F4" w:rsidP="00FF2DF7">
            <w:pPr>
              <w:jc w:val="center"/>
              <w:rPr>
                <w:sz w:val="20"/>
                <w:szCs w:val="20"/>
              </w:rPr>
            </w:pPr>
            <w:r w:rsidRPr="00A90470">
              <w:rPr>
                <w:sz w:val="20"/>
                <w:szCs w:val="20"/>
              </w:rPr>
              <w:t>finisaj</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interior</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sz w:val="12"/>
                <w:szCs w:val="12"/>
              </w:rPr>
            </w:pPr>
            <w:r w:rsidRPr="00A90470">
              <w:rPr>
                <w:sz w:val="12"/>
                <w:szCs w:val="12"/>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r>
      <w:tr w:rsidR="005F79F4" w:rsidRPr="00A90470" w:rsidTr="00FF2DF7">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exterior</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sz w:val="12"/>
                <w:szCs w:val="12"/>
              </w:rPr>
            </w:pPr>
            <w:r w:rsidRPr="00A90470">
              <w:rPr>
                <w:sz w:val="12"/>
                <w:szCs w:val="12"/>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30"/>
        </w:trPr>
        <w:tc>
          <w:tcPr>
            <w:tcW w:w="473"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5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82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20"/>
                <w:szCs w:val="20"/>
              </w:rPr>
            </w:pPr>
          </w:p>
        </w:tc>
        <w:tc>
          <w:tcPr>
            <w:tcW w:w="124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sz w:val="12"/>
                <w:szCs w:val="12"/>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5F79F4" w:rsidRPr="00A90470" w:rsidRDefault="005F79F4" w:rsidP="00FF2DF7">
            <w:pPr>
              <w:rPr>
                <w:rFonts w:ascii="Arial" w:hAnsi="Arial" w:cs="Arial"/>
                <w:sz w:val="20"/>
                <w:szCs w:val="20"/>
              </w:rPr>
            </w:pPr>
          </w:p>
        </w:tc>
      </w:tr>
      <w:tr w:rsidR="005F79F4" w:rsidRPr="00A90470" w:rsidTr="00FF2DF7">
        <w:trPr>
          <w:trHeight w:val="255"/>
        </w:trPr>
        <w:tc>
          <w:tcPr>
            <w:tcW w:w="17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alte lucrări</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c>
          <w:tcPr>
            <w:tcW w:w="180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08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6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55"/>
        </w:trPr>
        <w:tc>
          <w:tcPr>
            <w:tcW w:w="17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F79F4" w:rsidRPr="00A90470" w:rsidRDefault="005F79F4" w:rsidP="00FF2DF7">
            <w:pPr>
              <w:jc w:val="center"/>
              <w:rPr>
                <w:sz w:val="20"/>
                <w:szCs w:val="20"/>
              </w:rPr>
            </w:pPr>
            <w:r w:rsidRPr="00A90470">
              <w:rPr>
                <w:sz w:val="20"/>
                <w:szCs w:val="20"/>
              </w:rPr>
              <w:t> </w:t>
            </w:r>
          </w:p>
        </w:tc>
        <w:tc>
          <w:tcPr>
            <w:tcW w:w="1500" w:type="dxa"/>
            <w:tcBorders>
              <w:top w:val="single" w:sz="4" w:space="0" w:color="auto"/>
              <w:left w:val="nil"/>
              <w:bottom w:val="single" w:sz="4" w:space="0" w:color="auto"/>
              <w:right w:val="single" w:sz="4" w:space="0" w:color="auto"/>
            </w:tcBorders>
            <w:shd w:val="clear" w:color="auto" w:fill="auto"/>
            <w:noWrap/>
            <w:vAlign w:val="center"/>
          </w:tcPr>
          <w:p w:rsidR="005F79F4" w:rsidRPr="00A90470" w:rsidRDefault="005F79F4" w:rsidP="00FF2DF7">
            <w:pPr>
              <w:jc w:val="center"/>
              <w:rPr>
                <w:rFonts w:ascii="Arial" w:hAnsi="Arial" w:cs="Arial"/>
                <w:sz w:val="20"/>
                <w:szCs w:val="20"/>
              </w:rPr>
            </w:pPr>
            <w:r w:rsidRPr="00A90470">
              <w:rPr>
                <w:rFonts w:ascii="Arial" w:hAnsi="Arial" w:cs="Arial"/>
                <w:sz w:val="20"/>
                <w:szCs w:val="20"/>
              </w:rPr>
              <w:t>total</w:t>
            </w:r>
          </w:p>
        </w:tc>
        <w:tc>
          <w:tcPr>
            <w:tcW w:w="180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08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82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4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sz w:val="20"/>
                <w:szCs w:val="20"/>
              </w:rPr>
            </w:pPr>
            <w:r w:rsidRPr="00A90470">
              <w:rPr>
                <w:sz w:val="20"/>
                <w:szCs w:val="20"/>
              </w:rPr>
              <w:t> </w:t>
            </w:r>
          </w:p>
        </w:tc>
        <w:tc>
          <w:tcPr>
            <w:tcW w:w="1260" w:type="dxa"/>
            <w:tcBorders>
              <w:top w:val="single" w:sz="4" w:space="0" w:color="auto"/>
              <w:left w:val="nil"/>
              <w:bottom w:val="single" w:sz="4" w:space="0" w:color="auto"/>
              <w:right w:val="single" w:sz="4" w:space="0" w:color="auto"/>
            </w:tcBorders>
            <w:shd w:val="clear" w:color="auto" w:fill="FFFFFF"/>
            <w:noWrap/>
            <w:vAlign w:val="bottom"/>
          </w:tcPr>
          <w:p w:rsidR="005F79F4" w:rsidRPr="00A90470" w:rsidRDefault="005F79F4" w:rsidP="00FF2DF7">
            <w:pPr>
              <w:jc w:val="center"/>
              <w:rPr>
                <w:rFonts w:ascii="Arial" w:hAnsi="Arial" w:cs="Arial"/>
                <w:sz w:val="20"/>
                <w:szCs w:val="20"/>
              </w:rPr>
            </w:pPr>
            <w:r w:rsidRPr="00A90470">
              <w:rPr>
                <w:rFonts w:ascii="Arial" w:hAnsi="Arial" w:cs="Arial"/>
                <w:sz w:val="20"/>
                <w:szCs w:val="20"/>
              </w:rPr>
              <w:t> </w:t>
            </w:r>
          </w:p>
        </w:tc>
      </w:tr>
      <w:tr w:rsidR="005F79F4" w:rsidRPr="00A90470" w:rsidTr="00FF2DF7">
        <w:trPr>
          <w:trHeight w:val="270"/>
        </w:trPr>
        <w:tc>
          <w:tcPr>
            <w:tcW w:w="505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733479">
            <w:pPr>
              <w:jc w:val="right"/>
              <w:rPr>
                <w:sz w:val="20"/>
                <w:szCs w:val="20"/>
              </w:rPr>
            </w:pPr>
            <w:r w:rsidRPr="00A90470">
              <w:rPr>
                <w:sz w:val="20"/>
                <w:szCs w:val="20"/>
              </w:rPr>
              <w:t xml:space="preserve">Uzura fizică a </w:t>
            </w:r>
            <w:r w:rsidR="00733479" w:rsidRPr="00A90470">
              <w:rPr>
                <w:sz w:val="20"/>
                <w:szCs w:val="20"/>
              </w:rPr>
              <w:t>clădirii</w:t>
            </w:r>
            <w:r w:rsidRPr="00A90470">
              <w:rPr>
                <w:sz w:val="20"/>
                <w:szCs w:val="20"/>
              </w:rPr>
              <w:t xml:space="preserve"> =(col.7)*100/(col.5)=</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5F79F4" w:rsidRPr="00A90470" w:rsidRDefault="005F79F4" w:rsidP="00FF2DF7">
            <w:pPr>
              <w:jc w:val="center"/>
              <w:rPr>
                <w:sz w:val="20"/>
                <w:szCs w:val="20"/>
              </w:rPr>
            </w:pPr>
            <w:r w:rsidRPr="00A90470">
              <w:rPr>
                <w:sz w:val="20"/>
                <w:szCs w:val="20"/>
              </w:rPr>
              <w:t> </w:t>
            </w:r>
          </w:p>
        </w:tc>
        <w:tc>
          <w:tcPr>
            <w:tcW w:w="43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F79F4" w:rsidRPr="00A90470" w:rsidRDefault="005F79F4" w:rsidP="00FF2DF7">
            <w:pPr>
              <w:jc w:val="center"/>
              <w:rPr>
                <w:sz w:val="20"/>
                <w:szCs w:val="20"/>
              </w:rPr>
            </w:pPr>
            <w:r w:rsidRPr="00A90470">
              <w:rPr>
                <w:sz w:val="20"/>
                <w:szCs w:val="20"/>
              </w:rPr>
              <w:t> </w:t>
            </w:r>
          </w:p>
        </w:tc>
      </w:tr>
    </w:tbl>
    <w:p w:rsidR="005F79F4" w:rsidRPr="00A90470" w:rsidRDefault="005F79F4" w:rsidP="005F79F4">
      <w:pPr>
        <w:jc w:val="right"/>
        <w:rPr>
          <w:sz w:val="16"/>
          <w:szCs w:val="16"/>
        </w:rPr>
      </w:pPr>
    </w:p>
    <w:p w:rsidR="005F79F4" w:rsidRPr="00A90470" w:rsidRDefault="005F79F4" w:rsidP="005F79F4">
      <w:pPr>
        <w:jc w:val="right"/>
        <w:rPr>
          <w:sz w:val="16"/>
          <w:szCs w:val="16"/>
        </w:rPr>
      </w:pPr>
    </w:p>
    <w:p w:rsidR="005F79F4" w:rsidRPr="00A90470" w:rsidRDefault="005F79F4" w:rsidP="005F79F4">
      <w:pPr>
        <w:jc w:val="right"/>
        <w:rPr>
          <w:sz w:val="16"/>
          <w:szCs w:val="16"/>
        </w:rPr>
      </w:pPr>
    </w:p>
    <w:p w:rsidR="005F79F4" w:rsidRPr="00A90470" w:rsidRDefault="005F79F4" w:rsidP="005F79F4">
      <w:pPr>
        <w:jc w:val="right"/>
        <w:rPr>
          <w:sz w:val="16"/>
          <w:szCs w:val="16"/>
        </w:rPr>
      </w:pPr>
    </w:p>
    <w:p w:rsidR="005F79F4" w:rsidRPr="00A90470" w:rsidRDefault="005F79F4" w:rsidP="005F79F4">
      <w:pPr>
        <w:jc w:val="both"/>
        <w:rPr>
          <w:i/>
        </w:rPr>
      </w:pPr>
      <w:r w:rsidRPr="00A90470">
        <w:rPr>
          <w:i/>
        </w:rPr>
        <w:t>Stins (data)__________(numele, prenumele, semnătura inginerului cadastral)_____________________</w:t>
      </w:r>
    </w:p>
    <w:p w:rsidR="00CB7850" w:rsidRPr="00A90470" w:rsidRDefault="00CB7850" w:rsidP="005F79F4">
      <w:pPr>
        <w:jc w:val="right"/>
        <w:rPr>
          <w:b/>
          <w:sz w:val="16"/>
          <w:szCs w:val="16"/>
        </w:rPr>
      </w:pPr>
    </w:p>
    <w:p w:rsidR="00CB7850" w:rsidRPr="00A90470" w:rsidRDefault="00CB7850" w:rsidP="005F79F4">
      <w:pPr>
        <w:jc w:val="right"/>
        <w:rPr>
          <w:b/>
          <w:sz w:val="16"/>
          <w:szCs w:val="16"/>
        </w:rPr>
      </w:pPr>
    </w:p>
    <w:p w:rsidR="00A930B9" w:rsidRPr="00A90470" w:rsidRDefault="00A930B9" w:rsidP="005F79F4">
      <w:pPr>
        <w:jc w:val="right"/>
        <w:rPr>
          <w:b/>
          <w:sz w:val="16"/>
          <w:szCs w:val="16"/>
        </w:rPr>
      </w:pPr>
    </w:p>
    <w:p w:rsidR="00A930B9" w:rsidRPr="00A90470" w:rsidRDefault="00A930B9" w:rsidP="005F79F4">
      <w:pPr>
        <w:jc w:val="right"/>
        <w:rPr>
          <w:b/>
          <w:sz w:val="16"/>
          <w:szCs w:val="16"/>
        </w:rPr>
      </w:pPr>
    </w:p>
    <w:p w:rsidR="00791396" w:rsidRPr="00A90470" w:rsidRDefault="00791396" w:rsidP="005F79F4">
      <w:pPr>
        <w:jc w:val="right"/>
        <w:rPr>
          <w:b/>
          <w:sz w:val="16"/>
          <w:szCs w:val="16"/>
        </w:rPr>
      </w:pPr>
    </w:p>
    <w:p w:rsidR="005F79F4" w:rsidRPr="00A90470" w:rsidRDefault="005F79F4" w:rsidP="005F79F4">
      <w:pPr>
        <w:jc w:val="right"/>
        <w:rPr>
          <w:b/>
          <w:sz w:val="16"/>
          <w:szCs w:val="16"/>
        </w:rPr>
      </w:pPr>
      <w:r w:rsidRPr="00A90470">
        <w:rPr>
          <w:b/>
          <w:sz w:val="16"/>
          <w:szCs w:val="16"/>
        </w:rPr>
        <w:t>Anexa nr.</w:t>
      </w:r>
      <w:r w:rsidR="00A723EB" w:rsidRPr="00A90470">
        <w:rPr>
          <w:b/>
          <w:sz w:val="16"/>
          <w:szCs w:val="16"/>
        </w:rPr>
        <w:t>7</w:t>
      </w:r>
    </w:p>
    <w:p w:rsidR="00514623" w:rsidRPr="00A90470" w:rsidRDefault="00514623" w:rsidP="00514623">
      <w:pPr>
        <w:jc w:val="right"/>
        <w:rPr>
          <w:b/>
          <w:sz w:val="16"/>
          <w:szCs w:val="16"/>
        </w:rPr>
      </w:pPr>
      <w:r w:rsidRPr="00A90470">
        <w:rPr>
          <w:b/>
          <w:sz w:val="16"/>
          <w:szCs w:val="16"/>
        </w:rPr>
        <w:t>la Instrucţiunea</w:t>
      </w:r>
      <w:r>
        <w:rPr>
          <w:b/>
          <w:sz w:val="16"/>
          <w:szCs w:val="16"/>
        </w:rPr>
        <w:t xml:space="preserve"> </w:t>
      </w:r>
      <w:r w:rsidRPr="00A90470">
        <w:rPr>
          <w:b/>
          <w:sz w:val="16"/>
          <w:szCs w:val="16"/>
        </w:rPr>
        <w:t>cu privire la modul de executare</w:t>
      </w:r>
    </w:p>
    <w:p w:rsidR="00514623" w:rsidRPr="00A90470" w:rsidRDefault="00514623" w:rsidP="00514623">
      <w:pPr>
        <w:jc w:val="right"/>
        <w:rPr>
          <w:sz w:val="16"/>
          <w:szCs w:val="16"/>
        </w:rPr>
      </w:pPr>
      <w:r w:rsidRPr="00A90470">
        <w:rPr>
          <w:b/>
          <w:sz w:val="16"/>
          <w:szCs w:val="16"/>
        </w:rPr>
        <w:t xml:space="preserve"> a lucrărilor cadastrale la nivel de </w:t>
      </w:r>
      <w:r>
        <w:rPr>
          <w:b/>
          <w:sz w:val="16"/>
          <w:szCs w:val="16"/>
        </w:rPr>
        <w:t>clădiri</w:t>
      </w:r>
      <w:r w:rsidRPr="00A90470">
        <w:rPr>
          <w:b/>
          <w:sz w:val="16"/>
          <w:szCs w:val="16"/>
        </w:rPr>
        <w:t xml:space="preserve"> şi încăperi izolate</w:t>
      </w:r>
    </w:p>
    <w:p w:rsidR="005F79F4" w:rsidRPr="00A90470" w:rsidRDefault="005F79F4" w:rsidP="005F79F4">
      <w:pPr>
        <w:pStyle w:val="a0"/>
        <w:spacing w:line="240" w:lineRule="auto"/>
        <w:ind w:left="720"/>
        <w:jc w:val="both"/>
        <w:outlineLvl w:val="0"/>
        <w:rPr>
          <w:sz w:val="16"/>
          <w:szCs w:val="16"/>
          <w:lang w:val="ro-RO"/>
        </w:rPr>
      </w:pPr>
    </w:p>
    <w:tbl>
      <w:tblPr>
        <w:tblW w:w="9983" w:type="dxa"/>
        <w:tblInd w:w="108" w:type="dxa"/>
        <w:tblLook w:val="0000" w:firstRow="0" w:lastRow="0" w:firstColumn="0" w:lastColumn="0" w:noHBand="0" w:noVBand="0"/>
      </w:tblPr>
      <w:tblGrid>
        <w:gridCol w:w="425"/>
        <w:gridCol w:w="425"/>
        <w:gridCol w:w="616"/>
        <w:gridCol w:w="616"/>
        <w:gridCol w:w="583"/>
        <w:gridCol w:w="426"/>
        <w:gridCol w:w="2000"/>
        <w:gridCol w:w="221"/>
        <w:gridCol w:w="329"/>
        <w:gridCol w:w="839"/>
        <w:gridCol w:w="124"/>
        <w:gridCol w:w="829"/>
        <w:gridCol w:w="425"/>
        <w:gridCol w:w="425"/>
        <w:gridCol w:w="425"/>
        <w:gridCol w:w="425"/>
        <w:gridCol w:w="425"/>
        <w:gridCol w:w="425"/>
      </w:tblGrid>
      <w:tr w:rsidR="005F79F4" w:rsidRPr="00A90470" w:rsidTr="00FF2DF7">
        <w:trPr>
          <w:trHeight w:val="330"/>
        </w:trPr>
        <w:tc>
          <w:tcPr>
            <w:tcW w:w="9983" w:type="dxa"/>
            <w:gridSpan w:val="18"/>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jc w:val="center"/>
              <w:rPr>
                <w:sz w:val="20"/>
                <w:szCs w:val="20"/>
              </w:rPr>
            </w:pPr>
          </w:p>
        </w:tc>
      </w:tr>
      <w:tr w:rsidR="005F79F4" w:rsidRPr="00A90470" w:rsidTr="00FF2DF7">
        <w:trPr>
          <w:trHeight w:val="255"/>
        </w:trPr>
        <w:tc>
          <w:tcPr>
            <w:tcW w:w="9983" w:type="dxa"/>
            <w:gridSpan w:val="18"/>
            <w:tcBorders>
              <w:top w:val="nil"/>
              <w:left w:val="single" w:sz="4" w:space="0" w:color="auto"/>
              <w:bottom w:val="nil"/>
              <w:right w:val="single" w:sz="4" w:space="0" w:color="auto"/>
            </w:tcBorders>
            <w:shd w:val="clear" w:color="auto" w:fill="auto"/>
            <w:noWrap/>
            <w:vAlign w:val="bottom"/>
          </w:tcPr>
          <w:p w:rsidR="005F79F4" w:rsidRPr="00157153" w:rsidRDefault="005F79F4" w:rsidP="00FF2DF7">
            <w:pPr>
              <w:jc w:val="center"/>
              <w:rPr>
                <w:sz w:val="16"/>
                <w:szCs w:val="16"/>
              </w:rPr>
            </w:pPr>
            <w:r w:rsidRPr="00157153">
              <w:rPr>
                <w:sz w:val="16"/>
                <w:szCs w:val="16"/>
              </w:rPr>
              <w:t>(Denumirea întreprinderii care a executat lucrarea)</w:t>
            </w:r>
          </w:p>
        </w:tc>
      </w:tr>
      <w:tr w:rsidR="005F79F4" w:rsidRPr="00A90470" w:rsidTr="00FF2DF7">
        <w:trPr>
          <w:trHeight w:val="300"/>
        </w:trPr>
        <w:tc>
          <w:tcPr>
            <w:tcW w:w="9983" w:type="dxa"/>
            <w:gridSpan w:val="18"/>
            <w:tcBorders>
              <w:top w:val="nil"/>
              <w:left w:val="single" w:sz="4" w:space="0" w:color="auto"/>
              <w:bottom w:val="nil"/>
              <w:right w:val="single" w:sz="4" w:space="0" w:color="auto"/>
            </w:tcBorders>
            <w:shd w:val="clear" w:color="auto" w:fill="auto"/>
            <w:noWrap/>
            <w:vAlign w:val="bottom"/>
          </w:tcPr>
          <w:p w:rsidR="005F79F4" w:rsidRPr="00157153" w:rsidRDefault="005F79F4" w:rsidP="00157153">
            <w:pPr>
              <w:jc w:val="center"/>
              <w:rPr>
                <w:b/>
                <w:bCs/>
                <w:sz w:val="22"/>
                <w:szCs w:val="22"/>
              </w:rPr>
            </w:pPr>
            <w:r w:rsidRPr="00157153">
              <w:rPr>
                <w:b/>
                <w:bCs/>
                <w:sz w:val="22"/>
                <w:szCs w:val="22"/>
              </w:rPr>
              <w:t>ANEXA LA PLANUL CLĂDIRII</w:t>
            </w:r>
          </w:p>
        </w:tc>
      </w:tr>
      <w:tr w:rsidR="005F79F4" w:rsidRPr="00A90470" w:rsidTr="00FF2DF7">
        <w:trPr>
          <w:trHeight w:val="285"/>
        </w:trPr>
        <w:tc>
          <w:tcPr>
            <w:tcW w:w="3091"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jc w:val="center"/>
              <w:rPr>
                <w:sz w:val="20"/>
                <w:szCs w:val="20"/>
              </w:rPr>
            </w:pPr>
            <w:r w:rsidRPr="00157153">
              <w:rPr>
                <w:sz w:val="20"/>
                <w:szCs w:val="20"/>
              </w:rPr>
              <w:t>Numărul poştal al clădirii:</w:t>
            </w:r>
          </w:p>
        </w:tc>
        <w:tc>
          <w:tcPr>
            <w:tcW w:w="2221" w:type="dxa"/>
            <w:gridSpan w:val="2"/>
            <w:tcBorders>
              <w:top w:val="single" w:sz="4" w:space="0" w:color="auto"/>
              <w:left w:val="nil"/>
              <w:bottom w:val="single" w:sz="4" w:space="0" w:color="auto"/>
              <w:right w:val="single" w:sz="4" w:space="0" w:color="auto"/>
            </w:tcBorders>
            <w:shd w:val="clear" w:color="auto" w:fill="auto"/>
            <w:noWrap/>
            <w:vAlign w:val="bottom"/>
          </w:tcPr>
          <w:p w:rsidR="005F79F4" w:rsidRPr="00157153" w:rsidRDefault="005F79F4" w:rsidP="00FF2DF7">
            <w:pPr>
              <w:jc w:val="center"/>
              <w:rPr>
                <w:sz w:val="20"/>
                <w:szCs w:val="20"/>
              </w:rPr>
            </w:pPr>
            <w:r w:rsidRPr="00157153">
              <w:rPr>
                <w:sz w:val="20"/>
                <w:szCs w:val="20"/>
              </w:rPr>
              <w:t> </w:t>
            </w:r>
          </w:p>
        </w:tc>
        <w:tc>
          <w:tcPr>
            <w:tcW w:w="1168" w:type="dxa"/>
            <w:gridSpan w:val="2"/>
            <w:tcBorders>
              <w:top w:val="single" w:sz="4" w:space="0" w:color="auto"/>
              <w:left w:val="nil"/>
              <w:bottom w:val="nil"/>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A executat</w:t>
            </w:r>
          </w:p>
        </w:tc>
        <w:tc>
          <w:tcPr>
            <w:tcW w:w="3503" w:type="dxa"/>
            <w:gridSpan w:val="8"/>
            <w:tcBorders>
              <w:top w:val="single" w:sz="4" w:space="0" w:color="auto"/>
              <w:left w:val="nil"/>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p>
        </w:tc>
      </w:tr>
      <w:tr w:rsidR="005F79F4" w:rsidRPr="00A90470" w:rsidTr="00FF2DF7">
        <w:trPr>
          <w:trHeight w:val="255"/>
        </w:trPr>
        <w:tc>
          <w:tcPr>
            <w:tcW w:w="3091"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jc w:val="center"/>
              <w:rPr>
                <w:sz w:val="20"/>
                <w:szCs w:val="20"/>
              </w:rPr>
            </w:pPr>
            <w:r w:rsidRPr="00157153">
              <w:rPr>
                <w:sz w:val="20"/>
                <w:szCs w:val="20"/>
              </w:rPr>
              <w:t>Denumirea străzii:</w:t>
            </w:r>
          </w:p>
        </w:tc>
        <w:tc>
          <w:tcPr>
            <w:tcW w:w="2221" w:type="dxa"/>
            <w:gridSpan w:val="2"/>
            <w:tcBorders>
              <w:top w:val="single" w:sz="4" w:space="0" w:color="auto"/>
              <w:left w:val="nil"/>
              <w:bottom w:val="single" w:sz="4" w:space="0" w:color="auto"/>
              <w:right w:val="single" w:sz="4" w:space="0" w:color="auto"/>
            </w:tcBorders>
            <w:shd w:val="clear" w:color="auto" w:fill="auto"/>
            <w:noWrap/>
            <w:vAlign w:val="bottom"/>
          </w:tcPr>
          <w:p w:rsidR="005F79F4" w:rsidRPr="00157153" w:rsidRDefault="005F79F4" w:rsidP="00FF2DF7">
            <w:pPr>
              <w:jc w:val="center"/>
              <w:rPr>
                <w:i/>
                <w:iCs/>
                <w:sz w:val="20"/>
                <w:szCs w:val="20"/>
              </w:rPr>
            </w:pPr>
            <w:r w:rsidRPr="00157153">
              <w:rPr>
                <w:i/>
                <w:iCs/>
                <w:sz w:val="20"/>
                <w:szCs w:val="20"/>
              </w:rPr>
              <w:t> </w:t>
            </w:r>
          </w:p>
        </w:tc>
        <w:tc>
          <w:tcPr>
            <w:tcW w:w="3396" w:type="dxa"/>
            <w:gridSpan w:val="7"/>
            <w:tcBorders>
              <w:top w:val="single" w:sz="4" w:space="0" w:color="auto"/>
              <w:left w:val="nil"/>
              <w:bottom w:val="single" w:sz="4" w:space="0" w:color="auto"/>
              <w:right w:val="nil"/>
            </w:tcBorders>
            <w:shd w:val="clear" w:color="auto" w:fill="auto"/>
            <w:noWrap/>
            <w:vAlign w:val="center"/>
          </w:tcPr>
          <w:p w:rsidR="005F79F4" w:rsidRPr="00157153" w:rsidRDefault="005F79F4" w:rsidP="00FF2DF7">
            <w:pPr>
              <w:jc w:val="center"/>
              <w:rPr>
                <w:sz w:val="16"/>
                <w:szCs w:val="16"/>
              </w:rPr>
            </w:pPr>
            <w:r w:rsidRPr="00157153">
              <w:rPr>
                <w:sz w:val="16"/>
                <w:szCs w:val="16"/>
              </w:rPr>
              <w:t xml:space="preserve">                                             (numele, prenumele)</w:t>
            </w:r>
          </w:p>
        </w:tc>
        <w:tc>
          <w:tcPr>
            <w:tcW w:w="1275" w:type="dxa"/>
            <w:gridSpan w:val="3"/>
            <w:tcBorders>
              <w:top w:val="single" w:sz="4" w:space="0" w:color="auto"/>
              <w:left w:val="nil"/>
              <w:bottom w:val="single" w:sz="4" w:space="0" w:color="auto"/>
              <w:right w:val="single" w:sz="4" w:space="0" w:color="auto"/>
            </w:tcBorders>
            <w:shd w:val="clear" w:color="auto" w:fill="auto"/>
            <w:noWrap/>
            <w:vAlign w:val="center"/>
          </w:tcPr>
          <w:p w:rsidR="005F79F4" w:rsidRPr="00157153" w:rsidRDefault="005F79F4" w:rsidP="00FF2DF7">
            <w:pPr>
              <w:rPr>
                <w:sz w:val="16"/>
                <w:szCs w:val="16"/>
              </w:rPr>
            </w:pPr>
          </w:p>
        </w:tc>
      </w:tr>
      <w:tr w:rsidR="005F79F4" w:rsidRPr="00A90470" w:rsidTr="00FF2DF7">
        <w:trPr>
          <w:trHeight w:val="255"/>
        </w:trPr>
        <w:tc>
          <w:tcPr>
            <w:tcW w:w="3091"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jc w:val="center"/>
              <w:rPr>
                <w:sz w:val="20"/>
                <w:szCs w:val="20"/>
              </w:rPr>
            </w:pPr>
            <w:r w:rsidRPr="00157153">
              <w:rPr>
                <w:sz w:val="20"/>
                <w:szCs w:val="20"/>
              </w:rPr>
              <w:t>Comuna(satul)/sectorul:</w:t>
            </w:r>
          </w:p>
        </w:tc>
        <w:tc>
          <w:tcPr>
            <w:tcW w:w="2221" w:type="dxa"/>
            <w:gridSpan w:val="2"/>
            <w:tcBorders>
              <w:top w:val="single" w:sz="4" w:space="0" w:color="auto"/>
              <w:left w:val="nil"/>
              <w:bottom w:val="single" w:sz="4" w:space="0" w:color="auto"/>
              <w:right w:val="single" w:sz="4" w:space="0" w:color="auto"/>
            </w:tcBorders>
            <w:shd w:val="clear" w:color="auto" w:fill="auto"/>
            <w:noWrap/>
            <w:vAlign w:val="bottom"/>
          </w:tcPr>
          <w:p w:rsidR="005F79F4" w:rsidRPr="00157153" w:rsidRDefault="005F79F4" w:rsidP="00FF2DF7">
            <w:pPr>
              <w:jc w:val="center"/>
              <w:rPr>
                <w:i/>
                <w:iCs/>
                <w:sz w:val="20"/>
                <w:szCs w:val="20"/>
              </w:rPr>
            </w:pPr>
            <w:r w:rsidRPr="00157153">
              <w:rPr>
                <w:i/>
                <w:iCs/>
                <w:sz w:val="20"/>
                <w:szCs w:val="20"/>
              </w:rPr>
              <w:t> </w:t>
            </w:r>
          </w:p>
        </w:tc>
        <w:tc>
          <w:tcPr>
            <w:tcW w:w="1168" w:type="dxa"/>
            <w:gridSpan w:val="2"/>
            <w:tcBorders>
              <w:top w:val="nil"/>
              <w:left w:val="nil"/>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A verificat</w:t>
            </w:r>
          </w:p>
        </w:tc>
        <w:tc>
          <w:tcPr>
            <w:tcW w:w="2228" w:type="dxa"/>
            <w:gridSpan w:val="5"/>
            <w:tcBorders>
              <w:top w:val="single" w:sz="4" w:space="0" w:color="auto"/>
              <w:left w:val="nil"/>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1275" w:type="dxa"/>
            <w:gridSpan w:val="3"/>
            <w:tcBorders>
              <w:top w:val="single" w:sz="4" w:space="0" w:color="auto"/>
              <w:left w:val="nil"/>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r>
      <w:tr w:rsidR="005F79F4" w:rsidRPr="00A90470" w:rsidTr="00FF2DF7">
        <w:trPr>
          <w:trHeight w:val="255"/>
        </w:trPr>
        <w:tc>
          <w:tcPr>
            <w:tcW w:w="2082"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jc w:val="center"/>
              <w:rPr>
                <w:sz w:val="20"/>
                <w:szCs w:val="20"/>
              </w:rPr>
            </w:pPr>
            <w:r w:rsidRPr="00157153">
              <w:rPr>
                <w:sz w:val="20"/>
                <w:szCs w:val="20"/>
              </w:rPr>
              <w:t>Raionul/Municipiul:</w:t>
            </w:r>
          </w:p>
        </w:tc>
        <w:tc>
          <w:tcPr>
            <w:tcW w:w="3230" w:type="dxa"/>
            <w:gridSpan w:val="4"/>
            <w:tcBorders>
              <w:top w:val="single" w:sz="4" w:space="0" w:color="auto"/>
              <w:left w:val="nil"/>
              <w:bottom w:val="single" w:sz="4" w:space="0" w:color="auto"/>
              <w:right w:val="single" w:sz="4" w:space="0" w:color="auto"/>
            </w:tcBorders>
            <w:shd w:val="clear" w:color="auto" w:fill="auto"/>
            <w:noWrap/>
            <w:vAlign w:val="bottom"/>
          </w:tcPr>
          <w:p w:rsidR="005F79F4" w:rsidRPr="00157153" w:rsidRDefault="005F79F4" w:rsidP="00FF2DF7">
            <w:pPr>
              <w:jc w:val="center"/>
              <w:rPr>
                <w:i/>
                <w:iCs/>
                <w:sz w:val="20"/>
                <w:szCs w:val="20"/>
              </w:rPr>
            </w:pPr>
            <w:r w:rsidRPr="00157153">
              <w:rPr>
                <w:i/>
                <w:iCs/>
                <w:sz w:val="20"/>
                <w:szCs w:val="20"/>
              </w:rPr>
              <w:t> </w:t>
            </w:r>
          </w:p>
        </w:tc>
        <w:tc>
          <w:tcPr>
            <w:tcW w:w="3396" w:type="dxa"/>
            <w:gridSpan w:val="7"/>
            <w:tcBorders>
              <w:top w:val="single" w:sz="4" w:space="0" w:color="auto"/>
              <w:left w:val="nil"/>
              <w:bottom w:val="single" w:sz="4" w:space="0" w:color="auto"/>
              <w:right w:val="nil"/>
            </w:tcBorders>
            <w:shd w:val="clear" w:color="auto" w:fill="auto"/>
            <w:noWrap/>
            <w:vAlign w:val="center"/>
          </w:tcPr>
          <w:p w:rsidR="005F79F4" w:rsidRPr="00157153" w:rsidRDefault="005F79F4" w:rsidP="00FF2DF7">
            <w:pPr>
              <w:jc w:val="center"/>
              <w:rPr>
                <w:sz w:val="16"/>
                <w:szCs w:val="16"/>
              </w:rPr>
            </w:pPr>
            <w:r w:rsidRPr="00157153">
              <w:rPr>
                <w:sz w:val="16"/>
                <w:szCs w:val="16"/>
              </w:rPr>
              <w:t xml:space="preserve">                          (numele, prenumele)</w:t>
            </w:r>
          </w:p>
        </w:tc>
        <w:tc>
          <w:tcPr>
            <w:tcW w:w="1275" w:type="dxa"/>
            <w:gridSpan w:val="3"/>
            <w:tcBorders>
              <w:top w:val="single" w:sz="4" w:space="0" w:color="auto"/>
              <w:left w:val="nil"/>
              <w:bottom w:val="single" w:sz="4" w:space="0" w:color="auto"/>
              <w:right w:val="single" w:sz="4" w:space="0" w:color="auto"/>
            </w:tcBorders>
            <w:shd w:val="clear" w:color="auto" w:fill="auto"/>
            <w:noWrap/>
            <w:vAlign w:val="center"/>
          </w:tcPr>
          <w:p w:rsidR="005F79F4" w:rsidRPr="00157153" w:rsidRDefault="005F79F4" w:rsidP="00FF2DF7">
            <w:pPr>
              <w:jc w:val="center"/>
              <w:rPr>
                <w:sz w:val="16"/>
                <w:szCs w:val="16"/>
              </w:rPr>
            </w:pPr>
            <w:r w:rsidRPr="00157153">
              <w:rPr>
                <w:sz w:val="16"/>
                <w:szCs w:val="16"/>
              </w:rPr>
              <w:t>(semnătura,LŞ)</w:t>
            </w:r>
          </w:p>
        </w:tc>
      </w:tr>
      <w:tr w:rsidR="005F79F4" w:rsidRPr="00A90470" w:rsidTr="00FF2DF7">
        <w:trPr>
          <w:trHeight w:val="255"/>
        </w:trPr>
        <w:tc>
          <w:tcPr>
            <w:tcW w:w="3091"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18"/>
                <w:szCs w:val="18"/>
              </w:rPr>
            </w:pPr>
            <w:r w:rsidRPr="00157153">
              <w:rPr>
                <w:sz w:val="18"/>
                <w:szCs w:val="18"/>
              </w:rPr>
              <w:t>Numărul cadastral al clădirii:</w:t>
            </w:r>
          </w:p>
        </w:tc>
        <w:tc>
          <w:tcPr>
            <w:tcW w:w="2221" w:type="dxa"/>
            <w:gridSpan w:val="2"/>
            <w:tcBorders>
              <w:top w:val="single" w:sz="4" w:space="0" w:color="auto"/>
              <w:left w:val="nil"/>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3396" w:type="dxa"/>
            <w:gridSpan w:val="7"/>
            <w:tcBorders>
              <w:top w:val="single" w:sz="4" w:space="0" w:color="auto"/>
              <w:left w:val="nil"/>
              <w:bottom w:val="single" w:sz="4" w:space="0" w:color="auto"/>
              <w:right w:val="single" w:sz="4" w:space="0" w:color="auto"/>
            </w:tcBorders>
            <w:shd w:val="clear" w:color="auto" w:fill="auto"/>
            <w:noWrap/>
            <w:vAlign w:val="bottom"/>
          </w:tcPr>
          <w:p w:rsidR="005F79F4" w:rsidRPr="00157153" w:rsidRDefault="005F79F4" w:rsidP="00FF2DF7">
            <w:pPr>
              <w:jc w:val="center"/>
              <w:rPr>
                <w:sz w:val="20"/>
                <w:szCs w:val="20"/>
              </w:rPr>
            </w:pPr>
            <w:r w:rsidRPr="00157153">
              <w:rPr>
                <w:sz w:val="20"/>
                <w:szCs w:val="20"/>
              </w:rPr>
              <w:t> </w:t>
            </w:r>
          </w:p>
        </w:tc>
        <w:tc>
          <w:tcPr>
            <w:tcW w:w="1275" w:type="dxa"/>
            <w:gridSpan w:val="3"/>
            <w:tcBorders>
              <w:top w:val="single" w:sz="4" w:space="0" w:color="auto"/>
              <w:left w:val="nil"/>
              <w:bottom w:val="single" w:sz="4" w:space="0" w:color="auto"/>
              <w:right w:val="single" w:sz="4" w:space="0" w:color="auto"/>
            </w:tcBorders>
            <w:shd w:val="clear" w:color="auto" w:fill="auto"/>
            <w:noWrap/>
            <w:vAlign w:val="bottom"/>
          </w:tcPr>
          <w:p w:rsidR="005F79F4" w:rsidRPr="00157153" w:rsidRDefault="005F79F4" w:rsidP="00FF2DF7">
            <w:pPr>
              <w:jc w:val="center"/>
              <w:rPr>
                <w:sz w:val="20"/>
                <w:szCs w:val="20"/>
              </w:rPr>
            </w:pPr>
            <w:r w:rsidRPr="00157153">
              <w:rPr>
                <w:sz w:val="20"/>
                <w:szCs w:val="20"/>
              </w:rPr>
              <w:t> </w:t>
            </w:r>
          </w:p>
        </w:tc>
      </w:tr>
      <w:tr w:rsidR="005F79F4" w:rsidRPr="00A90470" w:rsidTr="00FF2DF7">
        <w:trPr>
          <w:trHeight w:val="270"/>
        </w:trPr>
        <w:tc>
          <w:tcPr>
            <w:tcW w:w="425" w:type="dxa"/>
            <w:vMerge w:val="restart"/>
            <w:tcBorders>
              <w:top w:val="nil"/>
              <w:left w:val="single" w:sz="4" w:space="0" w:color="auto"/>
              <w:bottom w:val="single" w:sz="4" w:space="0" w:color="000000"/>
              <w:right w:val="single" w:sz="4" w:space="0" w:color="auto"/>
            </w:tcBorders>
            <w:shd w:val="clear" w:color="auto" w:fill="auto"/>
            <w:noWrap/>
            <w:textDirection w:val="btLr"/>
            <w:vAlign w:val="bottom"/>
          </w:tcPr>
          <w:p w:rsidR="005F79F4" w:rsidRPr="00157153" w:rsidRDefault="005F79F4" w:rsidP="00FF2DF7">
            <w:pPr>
              <w:jc w:val="center"/>
              <w:rPr>
                <w:sz w:val="16"/>
                <w:szCs w:val="16"/>
              </w:rPr>
            </w:pPr>
            <w:r w:rsidRPr="00157153">
              <w:rPr>
                <w:sz w:val="16"/>
                <w:szCs w:val="16"/>
              </w:rPr>
              <w:t>Data întocmirii/actualizării</w:t>
            </w:r>
          </w:p>
        </w:tc>
        <w:tc>
          <w:tcPr>
            <w:tcW w:w="425" w:type="dxa"/>
            <w:vMerge w:val="restart"/>
            <w:tcBorders>
              <w:top w:val="nil"/>
              <w:left w:val="single" w:sz="4" w:space="0" w:color="auto"/>
              <w:bottom w:val="nil"/>
              <w:right w:val="single" w:sz="4" w:space="0" w:color="000000"/>
            </w:tcBorders>
            <w:shd w:val="clear" w:color="auto" w:fill="auto"/>
            <w:noWrap/>
            <w:textDirection w:val="btLr"/>
            <w:vAlign w:val="bottom"/>
          </w:tcPr>
          <w:p w:rsidR="005F79F4" w:rsidRPr="00157153" w:rsidRDefault="005F79F4" w:rsidP="00FF2DF7">
            <w:pPr>
              <w:jc w:val="center"/>
              <w:rPr>
                <w:sz w:val="16"/>
                <w:szCs w:val="16"/>
              </w:rPr>
            </w:pPr>
            <w:r w:rsidRPr="00157153">
              <w:rPr>
                <w:sz w:val="16"/>
                <w:szCs w:val="16"/>
              </w:rPr>
              <w:t>Nr. scării</w:t>
            </w:r>
          </w:p>
        </w:tc>
        <w:tc>
          <w:tcPr>
            <w:tcW w:w="616" w:type="dxa"/>
            <w:vMerge w:val="restart"/>
            <w:tcBorders>
              <w:top w:val="nil"/>
              <w:left w:val="single" w:sz="4" w:space="0" w:color="000000"/>
              <w:bottom w:val="nil"/>
              <w:right w:val="single" w:sz="4" w:space="0" w:color="000000"/>
            </w:tcBorders>
            <w:shd w:val="clear" w:color="auto" w:fill="auto"/>
            <w:textDirection w:val="btLr"/>
            <w:vAlign w:val="bottom"/>
          </w:tcPr>
          <w:p w:rsidR="005F79F4" w:rsidRPr="00157153" w:rsidRDefault="005F79F4" w:rsidP="00FF2DF7">
            <w:pPr>
              <w:jc w:val="center"/>
              <w:rPr>
                <w:sz w:val="16"/>
                <w:szCs w:val="16"/>
              </w:rPr>
            </w:pPr>
            <w:r w:rsidRPr="00157153">
              <w:rPr>
                <w:sz w:val="16"/>
                <w:szCs w:val="16"/>
              </w:rPr>
              <w:t>Nr. nivelului</w:t>
            </w:r>
          </w:p>
        </w:tc>
        <w:tc>
          <w:tcPr>
            <w:tcW w:w="616" w:type="dxa"/>
            <w:vMerge w:val="restart"/>
            <w:tcBorders>
              <w:top w:val="nil"/>
              <w:left w:val="single" w:sz="4" w:space="0" w:color="000000"/>
              <w:bottom w:val="nil"/>
              <w:right w:val="single" w:sz="4" w:space="0" w:color="000000"/>
            </w:tcBorders>
            <w:shd w:val="clear" w:color="auto" w:fill="auto"/>
            <w:textDirection w:val="btLr"/>
            <w:vAlign w:val="bottom"/>
          </w:tcPr>
          <w:p w:rsidR="005F79F4" w:rsidRPr="00157153" w:rsidRDefault="005F79F4" w:rsidP="00C87B07">
            <w:pPr>
              <w:jc w:val="center"/>
              <w:rPr>
                <w:sz w:val="16"/>
                <w:szCs w:val="16"/>
              </w:rPr>
            </w:pPr>
            <w:r w:rsidRPr="00157153">
              <w:rPr>
                <w:sz w:val="16"/>
                <w:szCs w:val="16"/>
              </w:rPr>
              <w:t xml:space="preserve">Nr. </w:t>
            </w:r>
            <w:r w:rsidR="00C87B07" w:rsidRPr="00157153">
              <w:rPr>
                <w:sz w:val="16"/>
                <w:szCs w:val="16"/>
              </w:rPr>
              <w:t xml:space="preserve">poştal al </w:t>
            </w:r>
            <w:r w:rsidRPr="00157153">
              <w:rPr>
                <w:sz w:val="16"/>
                <w:szCs w:val="16"/>
              </w:rPr>
              <w:t xml:space="preserve">apartamentului/ încăperii </w:t>
            </w:r>
            <w:proofErr w:type="spellStart"/>
            <w:r w:rsidRPr="00157153">
              <w:rPr>
                <w:sz w:val="16"/>
                <w:szCs w:val="16"/>
              </w:rPr>
              <w:t>nelocative</w:t>
            </w:r>
            <w:proofErr w:type="spellEnd"/>
          </w:p>
        </w:tc>
        <w:tc>
          <w:tcPr>
            <w:tcW w:w="583" w:type="dxa"/>
            <w:vMerge w:val="restart"/>
            <w:tcBorders>
              <w:top w:val="nil"/>
              <w:left w:val="single" w:sz="4" w:space="0" w:color="000000"/>
              <w:bottom w:val="nil"/>
              <w:right w:val="single" w:sz="4" w:space="0" w:color="000000"/>
            </w:tcBorders>
            <w:shd w:val="clear" w:color="auto" w:fill="auto"/>
            <w:textDirection w:val="btLr"/>
            <w:vAlign w:val="bottom"/>
          </w:tcPr>
          <w:p w:rsidR="005F79F4" w:rsidRPr="00157153" w:rsidRDefault="005F79F4" w:rsidP="00FF2DF7">
            <w:pPr>
              <w:jc w:val="center"/>
              <w:rPr>
                <w:sz w:val="16"/>
                <w:szCs w:val="16"/>
              </w:rPr>
            </w:pPr>
            <w:r w:rsidRPr="00157153">
              <w:rPr>
                <w:sz w:val="16"/>
                <w:szCs w:val="16"/>
              </w:rPr>
              <w:t>Nr. cadastral la nivel de încăpere</w:t>
            </w:r>
          </w:p>
        </w:tc>
        <w:tc>
          <w:tcPr>
            <w:tcW w:w="426" w:type="dxa"/>
            <w:vMerge w:val="restart"/>
            <w:tcBorders>
              <w:top w:val="nil"/>
              <w:left w:val="single" w:sz="4" w:space="0" w:color="000000"/>
              <w:bottom w:val="nil"/>
              <w:right w:val="single" w:sz="4" w:space="0" w:color="auto"/>
            </w:tcBorders>
            <w:shd w:val="clear" w:color="auto" w:fill="auto"/>
            <w:textDirection w:val="btLr"/>
            <w:vAlign w:val="bottom"/>
          </w:tcPr>
          <w:p w:rsidR="005F79F4" w:rsidRPr="00157153" w:rsidRDefault="005F79F4" w:rsidP="00C87B07">
            <w:pPr>
              <w:jc w:val="center"/>
              <w:rPr>
                <w:sz w:val="16"/>
                <w:szCs w:val="16"/>
              </w:rPr>
            </w:pPr>
            <w:r w:rsidRPr="00157153">
              <w:rPr>
                <w:sz w:val="16"/>
                <w:szCs w:val="16"/>
              </w:rPr>
              <w:t xml:space="preserve">Nr. </w:t>
            </w:r>
            <w:r w:rsidR="00C87B07" w:rsidRPr="00157153">
              <w:rPr>
                <w:sz w:val="16"/>
                <w:szCs w:val="16"/>
              </w:rPr>
              <w:t>încăperii</w:t>
            </w:r>
          </w:p>
        </w:tc>
        <w:tc>
          <w:tcPr>
            <w:tcW w:w="20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F79F4" w:rsidRPr="00157153" w:rsidRDefault="005F79F4" w:rsidP="00FF2DF7">
            <w:pPr>
              <w:jc w:val="center"/>
              <w:rPr>
                <w:sz w:val="16"/>
                <w:szCs w:val="16"/>
              </w:rPr>
            </w:pPr>
            <w:r w:rsidRPr="00157153">
              <w:rPr>
                <w:sz w:val="16"/>
                <w:szCs w:val="16"/>
              </w:rPr>
              <w:t>Destinaţia încăperilor: cameră de locuit, baie,coridor, bucătărie, WC ş.a.</w:t>
            </w:r>
          </w:p>
        </w:tc>
        <w:tc>
          <w:tcPr>
            <w:tcW w:w="55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F79F4" w:rsidRPr="00157153" w:rsidRDefault="005F79F4" w:rsidP="00FF2DF7">
            <w:pPr>
              <w:jc w:val="center"/>
              <w:rPr>
                <w:sz w:val="12"/>
                <w:szCs w:val="12"/>
              </w:rPr>
            </w:pPr>
            <w:r w:rsidRPr="00157153">
              <w:rPr>
                <w:sz w:val="12"/>
                <w:szCs w:val="12"/>
              </w:rPr>
              <w:t>de menire socială</w:t>
            </w:r>
          </w:p>
        </w:tc>
        <w:tc>
          <w:tcPr>
            <w:tcW w:w="4342" w:type="dxa"/>
            <w:gridSpan w:val="9"/>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F79F4" w:rsidRPr="00157153" w:rsidRDefault="005F79F4" w:rsidP="00FF2DF7">
            <w:pPr>
              <w:jc w:val="center"/>
              <w:rPr>
                <w:sz w:val="16"/>
                <w:szCs w:val="16"/>
              </w:rPr>
            </w:pPr>
            <w:r w:rsidRPr="00157153">
              <w:rPr>
                <w:sz w:val="16"/>
                <w:szCs w:val="16"/>
              </w:rPr>
              <w:t>Suprafaţa interioară în m.p.</w:t>
            </w:r>
          </w:p>
        </w:tc>
      </w:tr>
      <w:tr w:rsidR="005F79F4" w:rsidRPr="00A90470" w:rsidTr="00FF2DF7">
        <w:trPr>
          <w:trHeight w:val="270"/>
        </w:trPr>
        <w:tc>
          <w:tcPr>
            <w:tcW w:w="425" w:type="dxa"/>
            <w:vMerge/>
            <w:tcBorders>
              <w:top w:val="nil"/>
              <w:left w:val="single" w:sz="4" w:space="0" w:color="auto"/>
              <w:bottom w:val="single" w:sz="4" w:space="0" w:color="000000"/>
              <w:right w:val="single" w:sz="4" w:space="0" w:color="auto"/>
            </w:tcBorders>
            <w:vAlign w:val="center"/>
          </w:tcPr>
          <w:p w:rsidR="005F79F4" w:rsidRPr="00157153" w:rsidRDefault="005F79F4" w:rsidP="00FF2DF7">
            <w:pPr>
              <w:rPr>
                <w:sz w:val="16"/>
                <w:szCs w:val="16"/>
              </w:rPr>
            </w:pPr>
          </w:p>
        </w:tc>
        <w:tc>
          <w:tcPr>
            <w:tcW w:w="425" w:type="dxa"/>
            <w:vMerge/>
            <w:tcBorders>
              <w:top w:val="nil"/>
              <w:left w:val="single" w:sz="4" w:space="0" w:color="auto"/>
              <w:bottom w:val="nil"/>
              <w:right w:val="single" w:sz="4" w:space="0" w:color="000000"/>
            </w:tcBorders>
            <w:vAlign w:val="center"/>
          </w:tcPr>
          <w:p w:rsidR="005F79F4" w:rsidRPr="00157153" w:rsidRDefault="005F79F4" w:rsidP="00FF2DF7">
            <w:pPr>
              <w:rPr>
                <w:sz w:val="16"/>
                <w:szCs w:val="16"/>
              </w:rPr>
            </w:pPr>
          </w:p>
        </w:tc>
        <w:tc>
          <w:tcPr>
            <w:tcW w:w="616" w:type="dxa"/>
            <w:vMerge/>
            <w:tcBorders>
              <w:top w:val="nil"/>
              <w:left w:val="single" w:sz="4" w:space="0" w:color="000000"/>
              <w:bottom w:val="nil"/>
              <w:right w:val="single" w:sz="4" w:space="0" w:color="000000"/>
            </w:tcBorders>
            <w:vAlign w:val="center"/>
          </w:tcPr>
          <w:p w:rsidR="005F79F4" w:rsidRPr="00157153" w:rsidRDefault="005F79F4" w:rsidP="00FF2DF7">
            <w:pPr>
              <w:rPr>
                <w:sz w:val="16"/>
                <w:szCs w:val="16"/>
              </w:rPr>
            </w:pPr>
          </w:p>
        </w:tc>
        <w:tc>
          <w:tcPr>
            <w:tcW w:w="616" w:type="dxa"/>
            <w:vMerge/>
            <w:tcBorders>
              <w:top w:val="nil"/>
              <w:left w:val="single" w:sz="4" w:space="0" w:color="000000"/>
              <w:bottom w:val="nil"/>
              <w:right w:val="single" w:sz="4" w:space="0" w:color="000000"/>
            </w:tcBorders>
            <w:vAlign w:val="center"/>
          </w:tcPr>
          <w:p w:rsidR="005F79F4" w:rsidRPr="00157153" w:rsidRDefault="005F79F4" w:rsidP="00FF2DF7">
            <w:pPr>
              <w:rPr>
                <w:sz w:val="16"/>
                <w:szCs w:val="16"/>
              </w:rPr>
            </w:pPr>
          </w:p>
        </w:tc>
        <w:tc>
          <w:tcPr>
            <w:tcW w:w="583" w:type="dxa"/>
            <w:vMerge/>
            <w:tcBorders>
              <w:top w:val="nil"/>
              <w:left w:val="single" w:sz="4" w:space="0" w:color="000000"/>
              <w:bottom w:val="nil"/>
              <w:right w:val="single" w:sz="4" w:space="0" w:color="000000"/>
            </w:tcBorders>
            <w:vAlign w:val="center"/>
          </w:tcPr>
          <w:p w:rsidR="005F79F4" w:rsidRPr="00157153" w:rsidRDefault="005F79F4" w:rsidP="00FF2DF7">
            <w:pPr>
              <w:rPr>
                <w:sz w:val="16"/>
                <w:szCs w:val="16"/>
              </w:rPr>
            </w:pPr>
          </w:p>
        </w:tc>
        <w:tc>
          <w:tcPr>
            <w:tcW w:w="426" w:type="dxa"/>
            <w:vMerge/>
            <w:tcBorders>
              <w:top w:val="nil"/>
              <w:left w:val="single" w:sz="4" w:space="0" w:color="000000"/>
              <w:bottom w:val="nil"/>
              <w:right w:val="single" w:sz="4" w:space="0" w:color="auto"/>
            </w:tcBorders>
            <w:vAlign w:val="center"/>
          </w:tcPr>
          <w:p w:rsidR="005F79F4" w:rsidRPr="00157153" w:rsidRDefault="005F79F4" w:rsidP="00FF2DF7">
            <w:pPr>
              <w:rPr>
                <w:sz w:val="16"/>
                <w:szCs w:val="16"/>
              </w:rPr>
            </w:pPr>
          </w:p>
        </w:tc>
        <w:tc>
          <w:tcPr>
            <w:tcW w:w="2000" w:type="dxa"/>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c>
          <w:tcPr>
            <w:tcW w:w="550" w:type="dxa"/>
            <w:gridSpan w:val="2"/>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2"/>
                <w:szCs w:val="12"/>
              </w:rPr>
            </w:pPr>
          </w:p>
        </w:tc>
        <w:tc>
          <w:tcPr>
            <w:tcW w:w="4342" w:type="dxa"/>
            <w:gridSpan w:val="9"/>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r>
      <w:tr w:rsidR="005F79F4" w:rsidRPr="00A90470" w:rsidTr="00FF2DF7">
        <w:trPr>
          <w:trHeight w:val="270"/>
        </w:trPr>
        <w:tc>
          <w:tcPr>
            <w:tcW w:w="425" w:type="dxa"/>
            <w:vMerge/>
            <w:tcBorders>
              <w:top w:val="nil"/>
              <w:left w:val="single" w:sz="4" w:space="0" w:color="auto"/>
              <w:bottom w:val="single" w:sz="4" w:space="0" w:color="000000"/>
              <w:right w:val="single" w:sz="4" w:space="0" w:color="auto"/>
            </w:tcBorders>
            <w:vAlign w:val="center"/>
          </w:tcPr>
          <w:p w:rsidR="005F79F4" w:rsidRPr="00157153" w:rsidRDefault="005F79F4" w:rsidP="00FF2DF7">
            <w:pPr>
              <w:rPr>
                <w:sz w:val="16"/>
                <w:szCs w:val="16"/>
              </w:rPr>
            </w:pPr>
          </w:p>
        </w:tc>
        <w:tc>
          <w:tcPr>
            <w:tcW w:w="425" w:type="dxa"/>
            <w:vMerge/>
            <w:tcBorders>
              <w:top w:val="nil"/>
              <w:left w:val="single" w:sz="4" w:space="0" w:color="auto"/>
              <w:bottom w:val="nil"/>
              <w:right w:val="single" w:sz="4" w:space="0" w:color="000000"/>
            </w:tcBorders>
            <w:vAlign w:val="center"/>
          </w:tcPr>
          <w:p w:rsidR="005F79F4" w:rsidRPr="00157153" w:rsidRDefault="005F79F4" w:rsidP="00FF2DF7">
            <w:pPr>
              <w:rPr>
                <w:sz w:val="16"/>
                <w:szCs w:val="16"/>
              </w:rPr>
            </w:pPr>
          </w:p>
        </w:tc>
        <w:tc>
          <w:tcPr>
            <w:tcW w:w="616" w:type="dxa"/>
            <w:vMerge/>
            <w:tcBorders>
              <w:top w:val="nil"/>
              <w:left w:val="single" w:sz="4" w:space="0" w:color="000000"/>
              <w:bottom w:val="nil"/>
              <w:right w:val="single" w:sz="4" w:space="0" w:color="000000"/>
            </w:tcBorders>
            <w:vAlign w:val="center"/>
          </w:tcPr>
          <w:p w:rsidR="005F79F4" w:rsidRPr="00157153" w:rsidRDefault="005F79F4" w:rsidP="00FF2DF7">
            <w:pPr>
              <w:rPr>
                <w:sz w:val="16"/>
                <w:szCs w:val="16"/>
              </w:rPr>
            </w:pPr>
          </w:p>
        </w:tc>
        <w:tc>
          <w:tcPr>
            <w:tcW w:w="616" w:type="dxa"/>
            <w:vMerge/>
            <w:tcBorders>
              <w:top w:val="nil"/>
              <w:left w:val="single" w:sz="4" w:space="0" w:color="000000"/>
              <w:bottom w:val="nil"/>
              <w:right w:val="single" w:sz="4" w:space="0" w:color="000000"/>
            </w:tcBorders>
            <w:vAlign w:val="center"/>
          </w:tcPr>
          <w:p w:rsidR="005F79F4" w:rsidRPr="00157153" w:rsidRDefault="005F79F4" w:rsidP="00FF2DF7">
            <w:pPr>
              <w:rPr>
                <w:sz w:val="16"/>
                <w:szCs w:val="16"/>
              </w:rPr>
            </w:pPr>
          </w:p>
        </w:tc>
        <w:tc>
          <w:tcPr>
            <w:tcW w:w="583" w:type="dxa"/>
            <w:vMerge/>
            <w:tcBorders>
              <w:top w:val="nil"/>
              <w:left w:val="single" w:sz="4" w:space="0" w:color="000000"/>
              <w:bottom w:val="nil"/>
              <w:right w:val="single" w:sz="4" w:space="0" w:color="000000"/>
            </w:tcBorders>
            <w:vAlign w:val="center"/>
          </w:tcPr>
          <w:p w:rsidR="005F79F4" w:rsidRPr="00157153" w:rsidRDefault="005F79F4" w:rsidP="00FF2DF7">
            <w:pPr>
              <w:rPr>
                <w:sz w:val="16"/>
                <w:szCs w:val="16"/>
              </w:rPr>
            </w:pPr>
          </w:p>
        </w:tc>
        <w:tc>
          <w:tcPr>
            <w:tcW w:w="426" w:type="dxa"/>
            <w:vMerge/>
            <w:tcBorders>
              <w:top w:val="nil"/>
              <w:left w:val="single" w:sz="4" w:space="0" w:color="000000"/>
              <w:bottom w:val="nil"/>
              <w:right w:val="single" w:sz="4" w:space="0" w:color="auto"/>
            </w:tcBorders>
            <w:vAlign w:val="center"/>
          </w:tcPr>
          <w:p w:rsidR="005F79F4" w:rsidRPr="00157153" w:rsidRDefault="005F79F4" w:rsidP="00FF2DF7">
            <w:pPr>
              <w:rPr>
                <w:sz w:val="16"/>
                <w:szCs w:val="16"/>
              </w:rPr>
            </w:pPr>
          </w:p>
        </w:tc>
        <w:tc>
          <w:tcPr>
            <w:tcW w:w="2000" w:type="dxa"/>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c>
          <w:tcPr>
            <w:tcW w:w="550" w:type="dxa"/>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F79F4" w:rsidRPr="00157153" w:rsidRDefault="005F79F4" w:rsidP="00FF2DF7">
            <w:pPr>
              <w:jc w:val="center"/>
              <w:rPr>
                <w:sz w:val="16"/>
                <w:szCs w:val="16"/>
              </w:rPr>
            </w:pPr>
            <w:r w:rsidRPr="00157153">
              <w:rPr>
                <w:sz w:val="16"/>
                <w:szCs w:val="16"/>
              </w:rPr>
              <w:t>suprafaţa încăperilor comune: hol, scări, coridor, etc.</w:t>
            </w:r>
          </w:p>
        </w:tc>
        <w:tc>
          <w:tcPr>
            <w:tcW w:w="963" w:type="dxa"/>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F79F4" w:rsidRPr="00157153" w:rsidRDefault="00F408F2" w:rsidP="00FF2DF7">
            <w:pPr>
              <w:jc w:val="center"/>
              <w:rPr>
                <w:sz w:val="16"/>
                <w:szCs w:val="16"/>
              </w:rPr>
            </w:pPr>
            <w:r w:rsidRPr="00157153">
              <w:rPr>
                <w:sz w:val="16"/>
                <w:szCs w:val="16"/>
              </w:rPr>
              <w:t>T</w:t>
            </w:r>
            <w:r w:rsidR="005F79F4" w:rsidRPr="00157153">
              <w:rPr>
                <w:sz w:val="16"/>
                <w:szCs w:val="16"/>
              </w:rPr>
              <w:t>otală</w:t>
            </w:r>
          </w:p>
        </w:tc>
        <w:tc>
          <w:tcPr>
            <w:tcW w:w="3379" w:type="dxa"/>
            <w:gridSpan w:val="7"/>
            <w:tcBorders>
              <w:top w:val="single" w:sz="4" w:space="0" w:color="auto"/>
              <w:left w:val="nil"/>
              <w:bottom w:val="single" w:sz="4" w:space="0" w:color="auto"/>
              <w:right w:val="single" w:sz="4" w:space="0" w:color="auto"/>
            </w:tcBorders>
            <w:shd w:val="clear" w:color="auto" w:fill="auto"/>
            <w:vAlign w:val="center"/>
          </w:tcPr>
          <w:p w:rsidR="005F79F4" w:rsidRPr="00157153" w:rsidRDefault="005F79F4" w:rsidP="00FF2DF7">
            <w:pPr>
              <w:jc w:val="center"/>
              <w:rPr>
                <w:sz w:val="16"/>
                <w:szCs w:val="16"/>
              </w:rPr>
            </w:pPr>
            <w:r w:rsidRPr="00157153">
              <w:rPr>
                <w:sz w:val="16"/>
                <w:szCs w:val="16"/>
              </w:rPr>
              <w:t>Inclusiv</w:t>
            </w:r>
          </w:p>
        </w:tc>
      </w:tr>
      <w:tr w:rsidR="005F79F4" w:rsidRPr="00A90470" w:rsidTr="00FF2DF7">
        <w:trPr>
          <w:trHeight w:val="270"/>
        </w:trPr>
        <w:tc>
          <w:tcPr>
            <w:tcW w:w="425" w:type="dxa"/>
            <w:vMerge/>
            <w:tcBorders>
              <w:top w:val="nil"/>
              <w:left w:val="single" w:sz="4" w:space="0" w:color="auto"/>
              <w:bottom w:val="single" w:sz="4" w:space="0" w:color="000000"/>
              <w:right w:val="single" w:sz="4" w:space="0" w:color="auto"/>
            </w:tcBorders>
            <w:vAlign w:val="center"/>
          </w:tcPr>
          <w:p w:rsidR="005F79F4" w:rsidRPr="00157153" w:rsidRDefault="005F79F4" w:rsidP="00FF2DF7">
            <w:pPr>
              <w:rPr>
                <w:sz w:val="16"/>
                <w:szCs w:val="16"/>
              </w:rPr>
            </w:pPr>
          </w:p>
        </w:tc>
        <w:tc>
          <w:tcPr>
            <w:tcW w:w="425" w:type="dxa"/>
            <w:vMerge/>
            <w:tcBorders>
              <w:top w:val="nil"/>
              <w:left w:val="single" w:sz="4" w:space="0" w:color="auto"/>
              <w:bottom w:val="nil"/>
              <w:right w:val="single" w:sz="4" w:space="0" w:color="000000"/>
            </w:tcBorders>
            <w:vAlign w:val="center"/>
          </w:tcPr>
          <w:p w:rsidR="005F79F4" w:rsidRPr="00157153" w:rsidRDefault="005F79F4" w:rsidP="00FF2DF7">
            <w:pPr>
              <w:rPr>
                <w:sz w:val="16"/>
                <w:szCs w:val="16"/>
              </w:rPr>
            </w:pPr>
          </w:p>
        </w:tc>
        <w:tc>
          <w:tcPr>
            <w:tcW w:w="616" w:type="dxa"/>
            <w:vMerge/>
            <w:tcBorders>
              <w:top w:val="nil"/>
              <w:left w:val="single" w:sz="4" w:space="0" w:color="000000"/>
              <w:bottom w:val="nil"/>
              <w:right w:val="single" w:sz="4" w:space="0" w:color="000000"/>
            </w:tcBorders>
            <w:vAlign w:val="center"/>
          </w:tcPr>
          <w:p w:rsidR="005F79F4" w:rsidRPr="00157153" w:rsidRDefault="005F79F4" w:rsidP="00FF2DF7">
            <w:pPr>
              <w:rPr>
                <w:sz w:val="16"/>
                <w:szCs w:val="16"/>
              </w:rPr>
            </w:pPr>
          </w:p>
        </w:tc>
        <w:tc>
          <w:tcPr>
            <w:tcW w:w="616" w:type="dxa"/>
            <w:vMerge/>
            <w:tcBorders>
              <w:top w:val="nil"/>
              <w:left w:val="single" w:sz="4" w:space="0" w:color="000000"/>
              <w:bottom w:val="nil"/>
              <w:right w:val="single" w:sz="4" w:space="0" w:color="000000"/>
            </w:tcBorders>
            <w:vAlign w:val="center"/>
          </w:tcPr>
          <w:p w:rsidR="005F79F4" w:rsidRPr="00157153" w:rsidRDefault="005F79F4" w:rsidP="00FF2DF7">
            <w:pPr>
              <w:rPr>
                <w:sz w:val="16"/>
                <w:szCs w:val="16"/>
              </w:rPr>
            </w:pPr>
          </w:p>
        </w:tc>
        <w:tc>
          <w:tcPr>
            <w:tcW w:w="583" w:type="dxa"/>
            <w:vMerge/>
            <w:tcBorders>
              <w:top w:val="nil"/>
              <w:left w:val="single" w:sz="4" w:space="0" w:color="000000"/>
              <w:bottom w:val="nil"/>
              <w:right w:val="single" w:sz="4" w:space="0" w:color="000000"/>
            </w:tcBorders>
            <w:vAlign w:val="center"/>
          </w:tcPr>
          <w:p w:rsidR="005F79F4" w:rsidRPr="00157153" w:rsidRDefault="005F79F4" w:rsidP="00FF2DF7">
            <w:pPr>
              <w:rPr>
                <w:sz w:val="16"/>
                <w:szCs w:val="16"/>
              </w:rPr>
            </w:pPr>
          </w:p>
        </w:tc>
        <w:tc>
          <w:tcPr>
            <w:tcW w:w="426" w:type="dxa"/>
            <w:vMerge/>
            <w:tcBorders>
              <w:top w:val="nil"/>
              <w:left w:val="single" w:sz="4" w:space="0" w:color="000000"/>
              <w:bottom w:val="nil"/>
              <w:right w:val="single" w:sz="4" w:space="0" w:color="auto"/>
            </w:tcBorders>
            <w:vAlign w:val="center"/>
          </w:tcPr>
          <w:p w:rsidR="005F79F4" w:rsidRPr="00157153" w:rsidRDefault="005F79F4" w:rsidP="00FF2DF7">
            <w:pPr>
              <w:rPr>
                <w:sz w:val="16"/>
                <w:szCs w:val="16"/>
              </w:rPr>
            </w:pPr>
          </w:p>
        </w:tc>
        <w:tc>
          <w:tcPr>
            <w:tcW w:w="2000" w:type="dxa"/>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c>
          <w:tcPr>
            <w:tcW w:w="550" w:type="dxa"/>
            <w:gridSpan w:val="2"/>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c>
          <w:tcPr>
            <w:tcW w:w="963" w:type="dxa"/>
            <w:gridSpan w:val="2"/>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c>
          <w:tcPr>
            <w:tcW w:w="82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F79F4" w:rsidRPr="00157153" w:rsidRDefault="005F79F4" w:rsidP="00FF2DF7">
            <w:pPr>
              <w:jc w:val="center"/>
              <w:rPr>
                <w:sz w:val="16"/>
                <w:szCs w:val="16"/>
              </w:rPr>
            </w:pPr>
            <w:r w:rsidRPr="00157153">
              <w:rPr>
                <w:sz w:val="16"/>
                <w:szCs w:val="16"/>
              </w:rPr>
              <w:t>totală locuibilă</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5F79F4" w:rsidRPr="00157153" w:rsidRDefault="005F79F4" w:rsidP="00FF2DF7">
            <w:pPr>
              <w:jc w:val="center"/>
              <w:rPr>
                <w:sz w:val="16"/>
                <w:szCs w:val="16"/>
              </w:rPr>
            </w:pPr>
            <w:r w:rsidRPr="00157153">
              <w:rPr>
                <w:sz w:val="16"/>
                <w:szCs w:val="16"/>
              </w:rPr>
              <w:t xml:space="preserve"> comercială</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5F79F4" w:rsidRPr="00157153" w:rsidRDefault="005F79F4" w:rsidP="00FF2DF7">
            <w:pPr>
              <w:jc w:val="center"/>
              <w:rPr>
                <w:sz w:val="16"/>
                <w:szCs w:val="16"/>
              </w:rPr>
            </w:pPr>
            <w:r w:rsidRPr="00157153">
              <w:rPr>
                <w:sz w:val="16"/>
                <w:szCs w:val="16"/>
              </w:rPr>
              <w:t xml:space="preserve"> administrativă</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5F79F4" w:rsidRPr="00157153" w:rsidRDefault="005F79F4" w:rsidP="00FF2DF7">
            <w:pPr>
              <w:jc w:val="center"/>
              <w:rPr>
                <w:sz w:val="16"/>
                <w:szCs w:val="16"/>
              </w:rPr>
            </w:pPr>
            <w:r w:rsidRPr="00157153">
              <w:rPr>
                <w:sz w:val="16"/>
                <w:szCs w:val="16"/>
              </w:rPr>
              <w:t>suprafaţa de parcare</w:t>
            </w:r>
          </w:p>
        </w:tc>
        <w:tc>
          <w:tcPr>
            <w:tcW w:w="425" w:type="dxa"/>
            <w:vMerge w:val="restart"/>
            <w:tcBorders>
              <w:top w:val="nil"/>
              <w:left w:val="single" w:sz="4" w:space="0" w:color="auto"/>
              <w:bottom w:val="single" w:sz="4" w:space="0" w:color="auto"/>
              <w:right w:val="single" w:sz="4" w:space="0" w:color="auto"/>
            </w:tcBorders>
            <w:shd w:val="clear" w:color="auto" w:fill="auto"/>
            <w:textDirection w:val="btLr"/>
            <w:vAlign w:val="center"/>
          </w:tcPr>
          <w:p w:rsidR="005F79F4" w:rsidRPr="00157153" w:rsidRDefault="005F79F4" w:rsidP="00FF2DF7">
            <w:pPr>
              <w:jc w:val="center"/>
              <w:rPr>
                <w:sz w:val="16"/>
                <w:szCs w:val="16"/>
              </w:rPr>
            </w:pPr>
            <w:r w:rsidRPr="00157153">
              <w:rPr>
                <w:sz w:val="16"/>
                <w:szCs w:val="16"/>
              </w:rPr>
              <w:t>suprafaţa auxiliară a încăperilor locative</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F79F4" w:rsidRPr="00157153" w:rsidRDefault="005F79F4" w:rsidP="00FF2DF7">
            <w:pPr>
              <w:jc w:val="center"/>
              <w:rPr>
                <w:sz w:val="16"/>
                <w:szCs w:val="16"/>
              </w:rPr>
            </w:pPr>
            <w:r w:rsidRPr="00157153">
              <w:rPr>
                <w:sz w:val="16"/>
                <w:szCs w:val="16"/>
              </w:rPr>
              <w:t xml:space="preserve">suprafaţa auxiliară a încăperilor </w:t>
            </w:r>
            <w:proofErr w:type="spellStart"/>
            <w:r w:rsidRPr="00157153">
              <w:rPr>
                <w:sz w:val="16"/>
                <w:szCs w:val="16"/>
              </w:rPr>
              <w:t>nelocative</w:t>
            </w:r>
            <w:proofErr w:type="spellEnd"/>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5F79F4" w:rsidRPr="00157153" w:rsidRDefault="005F79F4" w:rsidP="00FF2DF7">
            <w:pPr>
              <w:jc w:val="center"/>
              <w:rPr>
                <w:sz w:val="16"/>
                <w:szCs w:val="16"/>
              </w:rPr>
            </w:pPr>
            <w:r w:rsidRPr="00157153">
              <w:rPr>
                <w:sz w:val="16"/>
                <w:szCs w:val="16"/>
              </w:rPr>
              <w:t> </w:t>
            </w:r>
          </w:p>
        </w:tc>
      </w:tr>
      <w:tr w:rsidR="005F79F4" w:rsidRPr="00A90470" w:rsidTr="00FF2DF7">
        <w:trPr>
          <w:trHeight w:val="270"/>
        </w:trPr>
        <w:tc>
          <w:tcPr>
            <w:tcW w:w="425" w:type="dxa"/>
            <w:vMerge/>
            <w:tcBorders>
              <w:top w:val="nil"/>
              <w:left w:val="single" w:sz="4" w:space="0" w:color="auto"/>
              <w:bottom w:val="single" w:sz="4" w:space="0" w:color="000000"/>
              <w:right w:val="single" w:sz="4" w:space="0" w:color="auto"/>
            </w:tcBorders>
            <w:vAlign w:val="center"/>
          </w:tcPr>
          <w:p w:rsidR="005F79F4" w:rsidRPr="00157153" w:rsidRDefault="005F79F4" w:rsidP="00FF2DF7">
            <w:pPr>
              <w:rPr>
                <w:sz w:val="16"/>
                <w:szCs w:val="16"/>
              </w:rPr>
            </w:pPr>
          </w:p>
        </w:tc>
        <w:tc>
          <w:tcPr>
            <w:tcW w:w="425" w:type="dxa"/>
            <w:vMerge/>
            <w:tcBorders>
              <w:top w:val="nil"/>
              <w:left w:val="single" w:sz="4" w:space="0" w:color="auto"/>
              <w:bottom w:val="nil"/>
              <w:right w:val="single" w:sz="4" w:space="0" w:color="000000"/>
            </w:tcBorders>
            <w:vAlign w:val="center"/>
          </w:tcPr>
          <w:p w:rsidR="005F79F4" w:rsidRPr="00157153" w:rsidRDefault="005F79F4" w:rsidP="00FF2DF7">
            <w:pPr>
              <w:rPr>
                <w:sz w:val="16"/>
                <w:szCs w:val="16"/>
              </w:rPr>
            </w:pPr>
          </w:p>
        </w:tc>
        <w:tc>
          <w:tcPr>
            <w:tcW w:w="616" w:type="dxa"/>
            <w:vMerge/>
            <w:tcBorders>
              <w:top w:val="nil"/>
              <w:left w:val="single" w:sz="4" w:space="0" w:color="000000"/>
              <w:bottom w:val="nil"/>
              <w:right w:val="single" w:sz="4" w:space="0" w:color="000000"/>
            </w:tcBorders>
            <w:vAlign w:val="center"/>
          </w:tcPr>
          <w:p w:rsidR="005F79F4" w:rsidRPr="00157153" w:rsidRDefault="005F79F4" w:rsidP="00FF2DF7">
            <w:pPr>
              <w:rPr>
                <w:sz w:val="16"/>
                <w:szCs w:val="16"/>
              </w:rPr>
            </w:pPr>
          </w:p>
        </w:tc>
        <w:tc>
          <w:tcPr>
            <w:tcW w:w="616" w:type="dxa"/>
            <w:vMerge/>
            <w:tcBorders>
              <w:top w:val="nil"/>
              <w:left w:val="single" w:sz="4" w:space="0" w:color="000000"/>
              <w:bottom w:val="nil"/>
              <w:right w:val="single" w:sz="4" w:space="0" w:color="000000"/>
            </w:tcBorders>
            <w:vAlign w:val="center"/>
          </w:tcPr>
          <w:p w:rsidR="005F79F4" w:rsidRPr="00157153" w:rsidRDefault="005F79F4" w:rsidP="00FF2DF7">
            <w:pPr>
              <w:rPr>
                <w:sz w:val="16"/>
                <w:szCs w:val="16"/>
              </w:rPr>
            </w:pPr>
          </w:p>
        </w:tc>
        <w:tc>
          <w:tcPr>
            <w:tcW w:w="583" w:type="dxa"/>
            <w:vMerge/>
            <w:tcBorders>
              <w:top w:val="nil"/>
              <w:left w:val="single" w:sz="4" w:space="0" w:color="000000"/>
              <w:bottom w:val="nil"/>
              <w:right w:val="single" w:sz="4" w:space="0" w:color="000000"/>
            </w:tcBorders>
            <w:vAlign w:val="center"/>
          </w:tcPr>
          <w:p w:rsidR="005F79F4" w:rsidRPr="00157153" w:rsidRDefault="005F79F4" w:rsidP="00FF2DF7">
            <w:pPr>
              <w:rPr>
                <w:sz w:val="16"/>
                <w:szCs w:val="16"/>
              </w:rPr>
            </w:pPr>
          </w:p>
        </w:tc>
        <w:tc>
          <w:tcPr>
            <w:tcW w:w="426" w:type="dxa"/>
            <w:vMerge/>
            <w:tcBorders>
              <w:top w:val="nil"/>
              <w:left w:val="single" w:sz="4" w:space="0" w:color="000000"/>
              <w:bottom w:val="nil"/>
              <w:right w:val="single" w:sz="4" w:space="0" w:color="auto"/>
            </w:tcBorders>
            <w:vAlign w:val="center"/>
          </w:tcPr>
          <w:p w:rsidR="005F79F4" w:rsidRPr="00157153" w:rsidRDefault="005F79F4" w:rsidP="00FF2DF7">
            <w:pPr>
              <w:rPr>
                <w:sz w:val="16"/>
                <w:szCs w:val="16"/>
              </w:rPr>
            </w:pPr>
          </w:p>
        </w:tc>
        <w:tc>
          <w:tcPr>
            <w:tcW w:w="2000" w:type="dxa"/>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c>
          <w:tcPr>
            <w:tcW w:w="550" w:type="dxa"/>
            <w:gridSpan w:val="2"/>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c>
          <w:tcPr>
            <w:tcW w:w="963" w:type="dxa"/>
            <w:gridSpan w:val="2"/>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c>
          <w:tcPr>
            <w:tcW w:w="829" w:type="dxa"/>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c>
          <w:tcPr>
            <w:tcW w:w="425" w:type="dxa"/>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c>
          <w:tcPr>
            <w:tcW w:w="425" w:type="dxa"/>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c>
          <w:tcPr>
            <w:tcW w:w="425" w:type="dxa"/>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c>
          <w:tcPr>
            <w:tcW w:w="425" w:type="dxa"/>
            <w:vMerge/>
            <w:tcBorders>
              <w:top w:val="nil"/>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c>
          <w:tcPr>
            <w:tcW w:w="425" w:type="dxa"/>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c>
          <w:tcPr>
            <w:tcW w:w="425" w:type="dxa"/>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r>
      <w:tr w:rsidR="005F79F4" w:rsidRPr="00A90470" w:rsidTr="00FF2DF7">
        <w:trPr>
          <w:trHeight w:val="1215"/>
        </w:trPr>
        <w:tc>
          <w:tcPr>
            <w:tcW w:w="425" w:type="dxa"/>
            <w:vMerge/>
            <w:tcBorders>
              <w:top w:val="nil"/>
              <w:left w:val="single" w:sz="4" w:space="0" w:color="auto"/>
              <w:bottom w:val="single" w:sz="4" w:space="0" w:color="000000"/>
              <w:right w:val="single" w:sz="4" w:space="0" w:color="auto"/>
            </w:tcBorders>
            <w:vAlign w:val="center"/>
          </w:tcPr>
          <w:p w:rsidR="005F79F4" w:rsidRPr="00157153" w:rsidRDefault="005F79F4" w:rsidP="00FF2DF7">
            <w:pPr>
              <w:rPr>
                <w:sz w:val="16"/>
                <w:szCs w:val="16"/>
              </w:rPr>
            </w:pPr>
          </w:p>
        </w:tc>
        <w:tc>
          <w:tcPr>
            <w:tcW w:w="425" w:type="dxa"/>
            <w:vMerge/>
            <w:tcBorders>
              <w:top w:val="nil"/>
              <w:left w:val="single" w:sz="4" w:space="0" w:color="auto"/>
              <w:bottom w:val="nil"/>
              <w:right w:val="single" w:sz="4" w:space="0" w:color="000000"/>
            </w:tcBorders>
            <w:vAlign w:val="center"/>
          </w:tcPr>
          <w:p w:rsidR="005F79F4" w:rsidRPr="00157153" w:rsidRDefault="005F79F4" w:rsidP="00FF2DF7">
            <w:pPr>
              <w:rPr>
                <w:sz w:val="16"/>
                <w:szCs w:val="16"/>
              </w:rPr>
            </w:pPr>
          </w:p>
        </w:tc>
        <w:tc>
          <w:tcPr>
            <w:tcW w:w="616" w:type="dxa"/>
            <w:vMerge/>
            <w:tcBorders>
              <w:top w:val="nil"/>
              <w:left w:val="single" w:sz="4" w:space="0" w:color="000000"/>
              <w:bottom w:val="nil"/>
              <w:right w:val="single" w:sz="4" w:space="0" w:color="000000"/>
            </w:tcBorders>
            <w:vAlign w:val="center"/>
          </w:tcPr>
          <w:p w:rsidR="005F79F4" w:rsidRPr="00157153" w:rsidRDefault="005F79F4" w:rsidP="00FF2DF7">
            <w:pPr>
              <w:rPr>
                <w:sz w:val="16"/>
                <w:szCs w:val="16"/>
              </w:rPr>
            </w:pPr>
          </w:p>
        </w:tc>
        <w:tc>
          <w:tcPr>
            <w:tcW w:w="616" w:type="dxa"/>
            <w:vMerge/>
            <w:tcBorders>
              <w:top w:val="nil"/>
              <w:left w:val="single" w:sz="4" w:space="0" w:color="000000"/>
              <w:bottom w:val="nil"/>
              <w:right w:val="single" w:sz="4" w:space="0" w:color="000000"/>
            </w:tcBorders>
            <w:vAlign w:val="center"/>
          </w:tcPr>
          <w:p w:rsidR="005F79F4" w:rsidRPr="00157153" w:rsidRDefault="005F79F4" w:rsidP="00FF2DF7">
            <w:pPr>
              <w:rPr>
                <w:sz w:val="16"/>
                <w:szCs w:val="16"/>
              </w:rPr>
            </w:pPr>
          </w:p>
        </w:tc>
        <w:tc>
          <w:tcPr>
            <w:tcW w:w="583" w:type="dxa"/>
            <w:vMerge/>
            <w:tcBorders>
              <w:top w:val="nil"/>
              <w:left w:val="single" w:sz="4" w:space="0" w:color="000000"/>
              <w:bottom w:val="nil"/>
              <w:right w:val="single" w:sz="4" w:space="0" w:color="000000"/>
            </w:tcBorders>
            <w:vAlign w:val="center"/>
          </w:tcPr>
          <w:p w:rsidR="005F79F4" w:rsidRPr="00157153" w:rsidRDefault="005F79F4" w:rsidP="00FF2DF7">
            <w:pPr>
              <w:rPr>
                <w:sz w:val="16"/>
                <w:szCs w:val="16"/>
              </w:rPr>
            </w:pPr>
          </w:p>
        </w:tc>
        <w:tc>
          <w:tcPr>
            <w:tcW w:w="426" w:type="dxa"/>
            <w:vMerge/>
            <w:tcBorders>
              <w:top w:val="nil"/>
              <w:left w:val="single" w:sz="4" w:space="0" w:color="000000"/>
              <w:bottom w:val="nil"/>
              <w:right w:val="single" w:sz="4" w:space="0" w:color="auto"/>
            </w:tcBorders>
            <w:vAlign w:val="center"/>
          </w:tcPr>
          <w:p w:rsidR="005F79F4" w:rsidRPr="00157153" w:rsidRDefault="005F79F4" w:rsidP="00FF2DF7">
            <w:pPr>
              <w:rPr>
                <w:sz w:val="16"/>
                <w:szCs w:val="16"/>
              </w:rPr>
            </w:pPr>
          </w:p>
        </w:tc>
        <w:tc>
          <w:tcPr>
            <w:tcW w:w="2000" w:type="dxa"/>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c>
          <w:tcPr>
            <w:tcW w:w="550" w:type="dxa"/>
            <w:gridSpan w:val="2"/>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c>
          <w:tcPr>
            <w:tcW w:w="963" w:type="dxa"/>
            <w:gridSpan w:val="2"/>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c>
          <w:tcPr>
            <w:tcW w:w="829" w:type="dxa"/>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c>
          <w:tcPr>
            <w:tcW w:w="425" w:type="dxa"/>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c>
          <w:tcPr>
            <w:tcW w:w="425" w:type="dxa"/>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c>
          <w:tcPr>
            <w:tcW w:w="425" w:type="dxa"/>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c>
          <w:tcPr>
            <w:tcW w:w="425" w:type="dxa"/>
            <w:vMerge/>
            <w:tcBorders>
              <w:top w:val="nil"/>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c>
          <w:tcPr>
            <w:tcW w:w="425" w:type="dxa"/>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c>
          <w:tcPr>
            <w:tcW w:w="425" w:type="dxa"/>
            <w:vMerge/>
            <w:tcBorders>
              <w:top w:val="single" w:sz="4" w:space="0" w:color="auto"/>
              <w:left w:val="single" w:sz="4" w:space="0" w:color="auto"/>
              <w:bottom w:val="single" w:sz="4" w:space="0" w:color="auto"/>
              <w:right w:val="single" w:sz="4" w:space="0" w:color="auto"/>
            </w:tcBorders>
            <w:vAlign w:val="center"/>
          </w:tcPr>
          <w:p w:rsidR="005F79F4" w:rsidRPr="00157153" w:rsidRDefault="005F79F4" w:rsidP="00FF2DF7">
            <w:pPr>
              <w:rPr>
                <w:sz w:val="16"/>
                <w:szCs w:val="16"/>
              </w:rPr>
            </w:pPr>
          </w:p>
        </w:tc>
      </w:tr>
      <w:tr w:rsidR="005F79F4" w:rsidRPr="00A90470" w:rsidTr="00FF2DF7">
        <w:trPr>
          <w:trHeight w:val="167"/>
        </w:trPr>
        <w:tc>
          <w:tcPr>
            <w:tcW w:w="425" w:type="dxa"/>
            <w:tcBorders>
              <w:top w:val="nil"/>
              <w:left w:val="single" w:sz="4" w:space="0" w:color="auto"/>
              <w:bottom w:val="single" w:sz="4" w:space="0" w:color="auto"/>
              <w:right w:val="single" w:sz="4" w:space="0" w:color="auto"/>
            </w:tcBorders>
            <w:shd w:val="clear" w:color="auto" w:fill="auto"/>
            <w:noWrap/>
            <w:vAlign w:val="center"/>
          </w:tcPr>
          <w:p w:rsidR="005F79F4" w:rsidRPr="00157153" w:rsidRDefault="005F79F4" w:rsidP="00FF2DF7">
            <w:pPr>
              <w:jc w:val="center"/>
              <w:rPr>
                <w:sz w:val="16"/>
                <w:szCs w:val="16"/>
              </w:rPr>
            </w:pPr>
            <w:r w:rsidRPr="00157153">
              <w:rPr>
                <w:sz w:val="16"/>
                <w:szCs w:val="16"/>
              </w:rPr>
              <w:t>1</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2</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3</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4</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5</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6</w:t>
            </w:r>
          </w:p>
        </w:tc>
        <w:tc>
          <w:tcPr>
            <w:tcW w:w="2000" w:type="dxa"/>
            <w:tcBorders>
              <w:top w:val="single" w:sz="4" w:space="0" w:color="auto"/>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7</w:t>
            </w:r>
          </w:p>
        </w:tc>
        <w:tc>
          <w:tcPr>
            <w:tcW w:w="550" w:type="dxa"/>
            <w:gridSpan w:val="2"/>
            <w:tcBorders>
              <w:top w:val="single" w:sz="4" w:space="0" w:color="auto"/>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8</w:t>
            </w:r>
          </w:p>
        </w:tc>
        <w:tc>
          <w:tcPr>
            <w:tcW w:w="963" w:type="dxa"/>
            <w:gridSpan w:val="2"/>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9</w:t>
            </w:r>
          </w:p>
        </w:tc>
        <w:tc>
          <w:tcPr>
            <w:tcW w:w="829"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10</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11</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12</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13</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14</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15</w:t>
            </w:r>
          </w:p>
        </w:tc>
        <w:tc>
          <w:tcPr>
            <w:tcW w:w="425" w:type="dxa"/>
            <w:tcBorders>
              <w:top w:val="nil"/>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i/>
                <w:iCs/>
                <w:sz w:val="16"/>
                <w:szCs w:val="16"/>
              </w:rPr>
            </w:pP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16"/>
                <w:szCs w:val="16"/>
              </w:rPr>
            </w:pPr>
            <w:r w:rsidRPr="00157153">
              <w:rPr>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20"/>
                <w:szCs w:val="20"/>
              </w:rPr>
            </w:pPr>
            <w:r w:rsidRPr="00157153">
              <w:rPr>
                <w:i/>
                <w:iCs/>
                <w:sz w:val="20"/>
                <w:szCs w:val="20"/>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20"/>
                <w:szCs w:val="20"/>
              </w:rPr>
            </w:pPr>
            <w:r w:rsidRPr="00157153">
              <w:rPr>
                <w:i/>
                <w:iCs/>
                <w:sz w:val="20"/>
                <w:szCs w:val="20"/>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b/>
                <w:bCs/>
                <w:i/>
                <w:iCs/>
                <w:sz w:val="16"/>
                <w:szCs w:val="16"/>
              </w:rPr>
            </w:pPr>
            <w:r w:rsidRPr="00157153">
              <w:rPr>
                <w:b/>
                <w:bCs/>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20"/>
                <w:szCs w:val="20"/>
              </w:rPr>
            </w:pPr>
            <w:r w:rsidRPr="00157153">
              <w:rPr>
                <w:i/>
                <w:iCs/>
                <w:sz w:val="20"/>
                <w:szCs w:val="20"/>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b/>
                <w:bCs/>
                <w:i/>
                <w:iCs/>
                <w:sz w:val="16"/>
                <w:szCs w:val="16"/>
              </w:rPr>
            </w:pPr>
            <w:r w:rsidRPr="00157153">
              <w:rPr>
                <w:b/>
                <w:bCs/>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b/>
                <w:bCs/>
                <w:i/>
                <w:iCs/>
                <w:sz w:val="16"/>
                <w:szCs w:val="16"/>
              </w:rPr>
            </w:pPr>
            <w:r w:rsidRPr="00157153">
              <w:rPr>
                <w:b/>
                <w:bCs/>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20"/>
                <w:szCs w:val="20"/>
              </w:rPr>
            </w:pPr>
            <w:r w:rsidRPr="00157153">
              <w:rPr>
                <w:i/>
                <w:iCs/>
                <w:sz w:val="20"/>
                <w:szCs w:val="20"/>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b/>
                <w:bCs/>
                <w:i/>
                <w:iCs/>
                <w:sz w:val="16"/>
                <w:szCs w:val="16"/>
              </w:rPr>
            </w:pPr>
            <w:r w:rsidRPr="00157153">
              <w:rPr>
                <w:b/>
                <w:bCs/>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4"/>
                <w:szCs w:val="14"/>
              </w:rPr>
            </w:pPr>
            <w:r w:rsidRPr="00157153">
              <w:rPr>
                <w:i/>
                <w:iCs/>
                <w:sz w:val="14"/>
                <w:szCs w:val="14"/>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r>
      <w:tr w:rsidR="005F79F4" w:rsidRPr="00A90470" w:rsidTr="00FF2DF7">
        <w:trPr>
          <w:trHeight w:val="255"/>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b/>
                <w:bCs/>
                <w:i/>
                <w:iCs/>
                <w:sz w:val="16"/>
                <w:szCs w:val="16"/>
              </w:rPr>
            </w:pPr>
            <w:r w:rsidRPr="00157153">
              <w:rPr>
                <w:b/>
                <w:bCs/>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b/>
                <w:bCs/>
                <w:i/>
                <w:iCs/>
                <w:sz w:val="16"/>
                <w:szCs w:val="16"/>
              </w:rPr>
            </w:pPr>
            <w:r w:rsidRPr="00157153">
              <w:rPr>
                <w:b/>
                <w:bCs/>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b/>
                <w:bCs/>
                <w:i/>
                <w:iCs/>
                <w:sz w:val="16"/>
                <w:szCs w:val="16"/>
              </w:rPr>
            </w:pPr>
            <w:r w:rsidRPr="00157153">
              <w:rPr>
                <w:b/>
                <w:bCs/>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20"/>
                <w:szCs w:val="20"/>
              </w:rPr>
            </w:pPr>
            <w:r w:rsidRPr="00157153">
              <w:rPr>
                <w:i/>
                <w:iCs/>
                <w:sz w:val="20"/>
                <w:szCs w:val="20"/>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20"/>
                <w:szCs w:val="20"/>
              </w:rPr>
            </w:pPr>
            <w:r w:rsidRPr="00157153">
              <w:rPr>
                <w:i/>
                <w:iCs/>
                <w:sz w:val="20"/>
                <w:szCs w:val="20"/>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20"/>
                <w:szCs w:val="20"/>
              </w:rPr>
            </w:pPr>
            <w:r w:rsidRPr="00157153">
              <w:rPr>
                <w:i/>
                <w:iCs/>
                <w:sz w:val="20"/>
                <w:szCs w:val="20"/>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20"/>
                <w:szCs w:val="20"/>
              </w:rPr>
            </w:pPr>
            <w:r w:rsidRPr="00157153">
              <w:rPr>
                <w:i/>
                <w:iCs/>
                <w:sz w:val="20"/>
                <w:szCs w:val="20"/>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963" w:type="dxa"/>
            <w:gridSpan w:val="2"/>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829"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nil"/>
              <w:left w:val="nil"/>
              <w:bottom w:val="single" w:sz="4" w:space="0" w:color="000000"/>
              <w:right w:val="single" w:sz="4" w:space="0" w:color="000000"/>
            </w:tcBorders>
            <w:shd w:val="clear" w:color="FFFFCC" w:fill="FFFFFF"/>
            <w:noWrap/>
            <w:vAlign w:val="center"/>
          </w:tcPr>
          <w:p w:rsidR="005F79F4" w:rsidRPr="00157153" w:rsidRDefault="005F79F4" w:rsidP="00FF2DF7">
            <w:pPr>
              <w:rPr>
                <w:i/>
                <w:iCs/>
                <w:sz w:val="16"/>
                <w:szCs w:val="16"/>
              </w:rPr>
            </w:pPr>
            <w:r w:rsidRPr="00157153">
              <w:rPr>
                <w:i/>
                <w:iCs/>
                <w:sz w:val="16"/>
                <w:szCs w:val="16"/>
              </w:rPr>
              <w:t> </w:t>
            </w:r>
          </w:p>
        </w:tc>
        <w:tc>
          <w:tcPr>
            <w:tcW w:w="425" w:type="dxa"/>
            <w:tcBorders>
              <w:top w:val="single" w:sz="4" w:space="0" w:color="000000"/>
              <w:left w:val="nil"/>
              <w:bottom w:val="single" w:sz="4" w:space="0" w:color="000000"/>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r>
      <w:tr w:rsidR="005F79F4" w:rsidRPr="00A90470" w:rsidTr="00FF2DF7">
        <w:trPr>
          <w:trHeight w:val="270"/>
        </w:trPr>
        <w:tc>
          <w:tcPr>
            <w:tcW w:w="425" w:type="dxa"/>
            <w:tcBorders>
              <w:top w:val="nil"/>
              <w:left w:val="single" w:sz="4" w:space="0" w:color="auto"/>
              <w:bottom w:val="single" w:sz="4" w:space="0" w:color="auto"/>
              <w:right w:val="single" w:sz="4" w:space="0" w:color="auto"/>
            </w:tcBorders>
            <w:shd w:val="clear" w:color="auto" w:fill="auto"/>
            <w:noWrap/>
            <w:vAlign w:val="bottom"/>
          </w:tcPr>
          <w:p w:rsidR="005F79F4" w:rsidRPr="00157153" w:rsidRDefault="005F79F4" w:rsidP="00FF2DF7">
            <w:pPr>
              <w:rPr>
                <w:sz w:val="20"/>
                <w:szCs w:val="20"/>
              </w:rPr>
            </w:pPr>
            <w:r w:rsidRPr="00157153">
              <w:rPr>
                <w:sz w:val="20"/>
                <w:szCs w:val="20"/>
              </w:rPr>
              <w:t> </w:t>
            </w:r>
          </w:p>
        </w:tc>
        <w:tc>
          <w:tcPr>
            <w:tcW w:w="425" w:type="dxa"/>
            <w:tcBorders>
              <w:top w:val="single" w:sz="4" w:space="0" w:color="000000"/>
              <w:left w:val="nil"/>
              <w:bottom w:val="single" w:sz="4" w:space="0" w:color="auto"/>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auto"/>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616" w:type="dxa"/>
            <w:tcBorders>
              <w:top w:val="single" w:sz="4" w:space="0" w:color="000000"/>
              <w:left w:val="nil"/>
              <w:bottom w:val="single" w:sz="4" w:space="0" w:color="auto"/>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83" w:type="dxa"/>
            <w:tcBorders>
              <w:top w:val="single" w:sz="4" w:space="0" w:color="000000"/>
              <w:left w:val="nil"/>
              <w:bottom w:val="single" w:sz="4" w:space="0" w:color="auto"/>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6" w:type="dxa"/>
            <w:tcBorders>
              <w:top w:val="single" w:sz="4" w:space="0" w:color="000000"/>
              <w:left w:val="nil"/>
              <w:bottom w:val="single" w:sz="4" w:space="0" w:color="auto"/>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2000" w:type="dxa"/>
            <w:tcBorders>
              <w:top w:val="single" w:sz="4" w:space="0" w:color="000000"/>
              <w:left w:val="nil"/>
              <w:bottom w:val="single" w:sz="4" w:space="0" w:color="auto"/>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550" w:type="dxa"/>
            <w:gridSpan w:val="2"/>
            <w:tcBorders>
              <w:top w:val="single" w:sz="4" w:space="0" w:color="000000"/>
              <w:left w:val="nil"/>
              <w:bottom w:val="single" w:sz="4" w:space="0" w:color="auto"/>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963" w:type="dxa"/>
            <w:gridSpan w:val="2"/>
            <w:tcBorders>
              <w:top w:val="single" w:sz="4" w:space="0" w:color="000000"/>
              <w:left w:val="nil"/>
              <w:bottom w:val="single" w:sz="4" w:space="0" w:color="auto"/>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829" w:type="dxa"/>
            <w:tcBorders>
              <w:top w:val="single" w:sz="4" w:space="0" w:color="000000"/>
              <w:left w:val="nil"/>
              <w:bottom w:val="single" w:sz="4" w:space="0" w:color="auto"/>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auto"/>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auto"/>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000000"/>
              <w:left w:val="nil"/>
              <w:bottom w:val="single" w:sz="4" w:space="0" w:color="auto"/>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nil"/>
              <w:left w:val="nil"/>
              <w:bottom w:val="single" w:sz="4" w:space="0" w:color="auto"/>
              <w:right w:val="single" w:sz="4" w:space="0" w:color="000000"/>
            </w:tcBorders>
            <w:shd w:val="clear" w:color="FFFFCC" w:fill="FFFFFF"/>
            <w:noWrap/>
            <w:vAlign w:val="center"/>
          </w:tcPr>
          <w:p w:rsidR="005F79F4" w:rsidRPr="00157153" w:rsidRDefault="005F79F4" w:rsidP="00FF2DF7">
            <w:pPr>
              <w:rPr>
                <w:i/>
                <w:iCs/>
                <w:sz w:val="16"/>
                <w:szCs w:val="16"/>
              </w:rPr>
            </w:pPr>
            <w:r w:rsidRPr="00157153">
              <w:rPr>
                <w:i/>
                <w:iCs/>
                <w:sz w:val="16"/>
                <w:szCs w:val="16"/>
              </w:rPr>
              <w:t> </w:t>
            </w:r>
          </w:p>
        </w:tc>
        <w:tc>
          <w:tcPr>
            <w:tcW w:w="425" w:type="dxa"/>
            <w:tcBorders>
              <w:top w:val="single" w:sz="4" w:space="0" w:color="000000"/>
              <w:left w:val="nil"/>
              <w:bottom w:val="single" w:sz="4" w:space="0" w:color="auto"/>
              <w:right w:val="single" w:sz="4" w:space="0" w:color="000000"/>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c>
          <w:tcPr>
            <w:tcW w:w="425" w:type="dxa"/>
            <w:tcBorders>
              <w:top w:val="single" w:sz="4" w:space="0" w:color="auto"/>
              <w:left w:val="single" w:sz="4" w:space="0" w:color="auto"/>
              <w:bottom w:val="single" w:sz="4" w:space="0" w:color="auto"/>
              <w:right w:val="single" w:sz="4" w:space="0" w:color="auto"/>
            </w:tcBorders>
            <w:shd w:val="clear" w:color="FFFFCC" w:fill="FFFFFF"/>
            <w:noWrap/>
            <w:vAlign w:val="center"/>
          </w:tcPr>
          <w:p w:rsidR="005F79F4" w:rsidRPr="00157153" w:rsidRDefault="005F79F4" w:rsidP="00FF2DF7">
            <w:pPr>
              <w:jc w:val="center"/>
              <w:rPr>
                <w:i/>
                <w:iCs/>
                <w:sz w:val="16"/>
                <w:szCs w:val="16"/>
              </w:rPr>
            </w:pPr>
            <w:r w:rsidRPr="00157153">
              <w:rPr>
                <w:i/>
                <w:iCs/>
                <w:sz w:val="16"/>
                <w:szCs w:val="16"/>
              </w:rPr>
              <w:t> </w:t>
            </w:r>
          </w:p>
        </w:tc>
      </w:tr>
    </w:tbl>
    <w:p w:rsidR="005F79F4" w:rsidRPr="00A90470" w:rsidRDefault="005F79F4" w:rsidP="005F79F4">
      <w:pPr>
        <w:jc w:val="right"/>
        <w:rPr>
          <w:sz w:val="16"/>
          <w:szCs w:val="16"/>
        </w:rPr>
      </w:pPr>
    </w:p>
    <w:p w:rsidR="005F79F4" w:rsidRPr="00A90470" w:rsidRDefault="005F79F4" w:rsidP="005F79F4">
      <w:pPr>
        <w:jc w:val="right"/>
        <w:rPr>
          <w:i/>
          <w:sz w:val="16"/>
          <w:szCs w:val="16"/>
        </w:rPr>
      </w:pPr>
    </w:p>
    <w:p w:rsidR="005F79F4" w:rsidRPr="00A90470" w:rsidRDefault="005F79F4" w:rsidP="005F79F4">
      <w:pPr>
        <w:jc w:val="both"/>
        <w:rPr>
          <w:i/>
        </w:rPr>
      </w:pPr>
      <w:r w:rsidRPr="00A90470">
        <w:rPr>
          <w:i/>
        </w:rPr>
        <w:t>Stins (data)__________(numele, prenumele, semnătura inginerului cadastral)_____________________</w:t>
      </w:r>
    </w:p>
    <w:p w:rsidR="00985BE1" w:rsidRPr="00A90470" w:rsidRDefault="00985BE1" w:rsidP="009C13DF">
      <w:pPr>
        <w:jc w:val="right"/>
        <w:rPr>
          <w:i/>
          <w:sz w:val="16"/>
          <w:szCs w:val="16"/>
        </w:rPr>
      </w:pPr>
    </w:p>
    <w:p w:rsidR="00F82A64" w:rsidRPr="00A90470" w:rsidRDefault="00F82A64" w:rsidP="009C13DF">
      <w:pPr>
        <w:jc w:val="right"/>
        <w:rPr>
          <w:i/>
          <w:sz w:val="16"/>
          <w:szCs w:val="16"/>
        </w:rPr>
      </w:pPr>
    </w:p>
    <w:p w:rsidR="00F82A64" w:rsidRPr="00A90470" w:rsidRDefault="00F82A64" w:rsidP="009C13DF">
      <w:pPr>
        <w:jc w:val="right"/>
        <w:rPr>
          <w:i/>
          <w:sz w:val="16"/>
          <w:szCs w:val="16"/>
        </w:rPr>
      </w:pPr>
    </w:p>
    <w:p w:rsidR="005F79F4" w:rsidRPr="00A90470" w:rsidRDefault="005F79F4" w:rsidP="009C13DF">
      <w:pPr>
        <w:jc w:val="right"/>
        <w:rPr>
          <w:i/>
          <w:sz w:val="16"/>
          <w:szCs w:val="16"/>
        </w:rPr>
      </w:pPr>
    </w:p>
    <w:p w:rsidR="00E2618B" w:rsidRPr="00A90470" w:rsidRDefault="00E2618B" w:rsidP="009C13DF">
      <w:pPr>
        <w:jc w:val="right"/>
        <w:rPr>
          <w:i/>
          <w:sz w:val="16"/>
          <w:szCs w:val="16"/>
        </w:rPr>
      </w:pPr>
    </w:p>
    <w:p w:rsidR="00E2618B" w:rsidRPr="00A90470" w:rsidRDefault="00E2618B" w:rsidP="009C13DF">
      <w:pPr>
        <w:jc w:val="right"/>
        <w:rPr>
          <w:i/>
          <w:sz w:val="16"/>
          <w:szCs w:val="16"/>
        </w:rPr>
      </w:pPr>
    </w:p>
    <w:p w:rsidR="0064510F" w:rsidRPr="00A90470" w:rsidRDefault="0064510F" w:rsidP="009C13DF">
      <w:pPr>
        <w:jc w:val="right"/>
        <w:rPr>
          <w:i/>
          <w:sz w:val="16"/>
          <w:szCs w:val="16"/>
        </w:rPr>
      </w:pPr>
    </w:p>
    <w:p w:rsidR="009C13DF" w:rsidRPr="00A90470" w:rsidRDefault="009C13DF" w:rsidP="009C13DF">
      <w:pPr>
        <w:jc w:val="right"/>
        <w:rPr>
          <w:b/>
          <w:sz w:val="16"/>
          <w:szCs w:val="16"/>
        </w:rPr>
      </w:pPr>
      <w:r w:rsidRPr="00A90470">
        <w:rPr>
          <w:b/>
          <w:sz w:val="16"/>
          <w:szCs w:val="16"/>
        </w:rPr>
        <w:lastRenderedPageBreak/>
        <w:t>Anexa nr.</w:t>
      </w:r>
      <w:r w:rsidR="00A723EB" w:rsidRPr="00A90470">
        <w:rPr>
          <w:b/>
          <w:sz w:val="16"/>
          <w:szCs w:val="16"/>
        </w:rPr>
        <w:t>8</w:t>
      </w:r>
    </w:p>
    <w:p w:rsidR="00514623" w:rsidRPr="00A90470" w:rsidRDefault="00514623" w:rsidP="00157153">
      <w:pPr>
        <w:jc w:val="right"/>
        <w:rPr>
          <w:b/>
          <w:sz w:val="16"/>
          <w:szCs w:val="16"/>
        </w:rPr>
      </w:pPr>
      <w:r w:rsidRPr="00A90470">
        <w:rPr>
          <w:b/>
          <w:sz w:val="16"/>
          <w:szCs w:val="16"/>
        </w:rPr>
        <w:t>la Instrucţiunea</w:t>
      </w:r>
      <w:r>
        <w:rPr>
          <w:b/>
          <w:sz w:val="16"/>
          <w:szCs w:val="16"/>
        </w:rPr>
        <w:t xml:space="preserve"> </w:t>
      </w:r>
      <w:r w:rsidRPr="00A90470">
        <w:rPr>
          <w:b/>
          <w:sz w:val="16"/>
          <w:szCs w:val="16"/>
        </w:rPr>
        <w:t>cu privire la modul de executare</w:t>
      </w:r>
    </w:p>
    <w:p w:rsidR="00514623" w:rsidRPr="00A90470" w:rsidRDefault="00514623" w:rsidP="00514623">
      <w:pPr>
        <w:jc w:val="right"/>
        <w:rPr>
          <w:sz w:val="16"/>
          <w:szCs w:val="16"/>
        </w:rPr>
      </w:pPr>
      <w:r w:rsidRPr="00A90470">
        <w:rPr>
          <w:b/>
          <w:sz w:val="16"/>
          <w:szCs w:val="16"/>
        </w:rPr>
        <w:t xml:space="preserve"> a lucrărilor cadastrale la nivel de </w:t>
      </w:r>
      <w:r>
        <w:rPr>
          <w:b/>
          <w:sz w:val="16"/>
          <w:szCs w:val="16"/>
        </w:rPr>
        <w:t>clădiri</w:t>
      </w:r>
      <w:r w:rsidRPr="00A90470">
        <w:rPr>
          <w:b/>
          <w:sz w:val="16"/>
          <w:szCs w:val="16"/>
        </w:rPr>
        <w:t xml:space="preserve"> şi încăperi izolate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0"/>
      </w:tblGrid>
      <w:tr w:rsidR="009C13DF" w:rsidRPr="00A90470" w:rsidTr="00E75339">
        <w:tc>
          <w:tcPr>
            <w:tcW w:w="10080" w:type="dxa"/>
            <w:tcBorders>
              <w:top w:val="nil"/>
              <w:left w:val="nil"/>
              <w:bottom w:val="single" w:sz="4" w:space="0" w:color="auto"/>
              <w:right w:val="nil"/>
            </w:tcBorders>
          </w:tcPr>
          <w:p w:rsidR="009C13DF" w:rsidRPr="00A90470" w:rsidRDefault="009C13DF" w:rsidP="009C13DF">
            <w:pPr>
              <w:jc w:val="center"/>
              <w:rPr>
                <w:sz w:val="20"/>
                <w:szCs w:val="20"/>
              </w:rPr>
            </w:pPr>
          </w:p>
        </w:tc>
      </w:tr>
    </w:tbl>
    <w:p w:rsidR="00F346D7" w:rsidRPr="00A90470" w:rsidRDefault="00F346D7" w:rsidP="00F346D7">
      <w:pPr>
        <w:jc w:val="center"/>
        <w:rPr>
          <w:sz w:val="16"/>
          <w:szCs w:val="16"/>
        </w:rPr>
      </w:pPr>
      <w:r w:rsidRPr="00A90470">
        <w:rPr>
          <w:sz w:val="16"/>
          <w:szCs w:val="16"/>
        </w:rPr>
        <w:t>(Denumirea întreprinderii care a executat lucrarea)</w:t>
      </w:r>
    </w:p>
    <w:p w:rsidR="00F346D7" w:rsidRPr="00A90470" w:rsidRDefault="00F346D7" w:rsidP="00F346D7">
      <w:pPr>
        <w:jc w:val="center"/>
        <w:rPr>
          <w:sz w:val="8"/>
          <w:szCs w:val="8"/>
        </w:rPr>
      </w:pPr>
    </w:p>
    <w:p w:rsidR="00F346D7" w:rsidRPr="00A90470" w:rsidRDefault="00F346D7" w:rsidP="00F346D7">
      <w:pPr>
        <w:jc w:val="center"/>
        <w:rPr>
          <w:b/>
          <w:sz w:val="28"/>
          <w:szCs w:val="28"/>
        </w:rPr>
      </w:pPr>
      <w:r w:rsidRPr="00A90470">
        <w:rPr>
          <w:b/>
          <w:sz w:val="28"/>
          <w:szCs w:val="28"/>
        </w:rPr>
        <w:t>CERTIFICAT DESPRE REZULTATELE INSPECTĂRII BUNULUI IMOBIL</w:t>
      </w:r>
    </w:p>
    <w:p w:rsidR="00F346D7" w:rsidRPr="00A90470" w:rsidRDefault="00F346D7" w:rsidP="00F346D7">
      <w:pPr>
        <w:jc w:val="center"/>
        <w:rPr>
          <w:b/>
          <w:sz w:val="20"/>
          <w:szCs w:val="20"/>
        </w:rPr>
      </w:pPr>
      <w:r w:rsidRPr="00A90470">
        <w:rPr>
          <w:b/>
          <w:sz w:val="20"/>
          <w:szCs w:val="20"/>
        </w:rPr>
        <w:t>(pentru bloc locativ/complex locativ)</w:t>
      </w:r>
    </w:p>
    <w:p w:rsidR="00F346D7" w:rsidRPr="00A90470" w:rsidRDefault="00F346D7" w:rsidP="00F346D7">
      <w:pPr>
        <w:jc w:val="center"/>
      </w:pPr>
      <w:r w:rsidRPr="00A90470">
        <w:t>nr. __________ din „____” _______________20___</w:t>
      </w:r>
    </w:p>
    <w:p w:rsidR="00F346D7" w:rsidRPr="00A90470" w:rsidRDefault="00F346D7" w:rsidP="00F346D7">
      <w:pPr>
        <w:jc w:val="both"/>
        <w:rPr>
          <w:sz w:val="16"/>
          <w:szCs w:val="16"/>
        </w:rPr>
      </w:pPr>
      <w:r w:rsidRPr="00A90470">
        <w:t xml:space="preserve">                                                         </w:t>
      </w:r>
      <w:r w:rsidR="009D2AC1" w:rsidRPr="00A90470">
        <w:t xml:space="preserve">                              </w:t>
      </w:r>
      <w:r w:rsidRPr="00A90470">
        <w:t xml:space="preserve">     </w:t>
      </w:r>
      <w:r w:rsidRPr="00A90470">
        <w:rPr>
          <w:sz w:val="16"/>
          <w:szCs w:val="16"/>
        </w:rPr>
        <w:t>(data inspectării)</w:t>
      </w:r>
    </w:p>
    <w:p w:rsidR="00F346D7" w:rsidRPr="00A90470" w:rsidRDefault="00F346D7" w:rsidP="00F346D7">
      <w:pPr>
        <w:ind w:firstLine="567"/>
        <w:jc w:val="both"/>
      </w:pPr>
      <w:r w:rsidRPr="00A90470">
        <w:t>Ca urmare a cererii adresate de către_________________________________________________,</w:t>
      </w:r>
    </w:p>
    <w:p w:rsidR="00F346D7" w:rsidRPr="00A90470" w:rsidRDefault="00F346D7" w:rsidP="00F346D7">
      <w:pPr>
        <w:ind w:firstLine="567"/>
        <w:jc w:val="both"/>
        <w:rPr>
          <w:sz w:val="12"/>
          <w:szCs w:val="12"/>
        </w:rPr>
      </w:pPr>
      <w:r w:rsidRPr="00A90470">
        <w:t xml:space="preserve">                                                 </w:t>
      </w:r>
      <w:r w:rsidRPr="00A90470">
        <w:rPr>
          <w:sz w:val="12"/>
          <w:szCs w:val="12"/>
        </w:rPr>
        <w:t xml:space="preserve">                                                          (numele, prenumele, patronimicul sau denumirea completă a persoanei juridice)        </w:t>
      </w:r>
    </w:p>
    <w:p w:rsidR="00F346D7" w:rsidRPr="00A90470" w:rsidRDefault="00F346D7" w:rsidP="00F346D7">
      <w:pPr>
        <w:jc w:val="both"/>
      </w:pPr>
      <w:r w:rsidRPr="00A90470">
        <w:t xml:space="preserve">specialistul ______________________ a efectuat inspectarea şi măsurarea bunului imobil şi a constatat </w:t>
      </w:r>
    </w:p>
    <w:p w:rsidR="00F346D7" w:rsidRPr="00A90470" w:rsidRDefault="00F346D7" w:rsidP="00F346D7">
      <w:pPr>
        <w:jc w:val="both"/>
        <w:rPr>
          <w:sz w:val="12"/>
          <w:szCs w:val="12"/>
        </w:rPr>
      </w:pPr>
      <w:r w:rsidRPr="00A90470">
        <w:rPr>
          <w:sz w:val="14"/>
          <w:szCs w:val="14"/>
        </w:rPr>
        <w:t xml:space="preserve">                                               </w:t>
      </w:r>
      <w:r w:rsidRPr="00A90470">
        <w:rPr>
          <w:sz w:val="12"/>
          <w:szCs w:val="12"/>
        </w:rPr>
        <w:t>(numele, prenumele)</w:t>
      </w:r>
    </w:p>
    <w:p w:rsidR="00F346D7" w:rsidRPr="00A90470" w:rsidRDefault="00F346D7" w:rsidP="00F346D7">
      <w:pPr>
        <w:jc w:val="both"/>
      </w:pPr>
      <w:r w:rsidRPr="00A90470">
        <w:t>următoarele:</w:t>
      </w:r>
    </w:p>
    <w:p w:rsidR="00F346D7" w:rsidRPr="00A90470" w:rsidRDefault="00F346D7" w:rsidP="00C756D0">
      <w:pPr>
        <w:numPr>
          <w:ilvl w:val="0"/>
          <w:numId w:val="10"/>
        </w:numPr>
        <w:jc w:val="both"/>
        <w:rPr>
          <w:b/>
        </w:rPr>
      </w:pPr>
      <w:r w:rsidRPr="00A90470">
        <w:rPr>
          <w:b/>
        </w:rPr>
        <w:t>Beneficiar/cota parte:__________________________________________________________</w:t>
      </w:r>
    </w:p>
    <w:p w:rsidR="00F346D7" w:rsidRPr="00A90470" w:rsidRDefault="00F346D7" w:rsidP="00F346D7">
      <w:pPr>
        <w:ind w:firstLine="567"/>
        <w:jc w:val="both"/>
        <w:rPr>
          <w:sz w:val="12"/>
          <w:szCs w:val="12"/>
        </w:rPr>
      </w:pPr>
      <w:r w:rsidRPr="00A90470">
        <w:rPr>
          <w:b/>
        </w:rPr>
        <w:t xml:space="preserve">                                  </w:t>
      </w:r>
      <w:r w:rsidRPr="00A90470">
        <w:rPr>
          <w:sz w:val="14"/>
          <w:szCs w:val="14"/>
        </w:rPr>
        <w:t xml:space="preserve">                </w:t>
      </w:r>
      <w:r w:rsidRPr="00A90470">
        <w:rPr>
          <w:sz w:val="12"/>
          <w:szCs w:val="12"/>
        </w:rPr>
        <w:t>(numele, prenumele, patronimicul sau denumirea completă a persoanei juridice, cota-parte)</w:t>
      </w:r>
    </w:p>
    <w:p w:rsidR="00F346D7" w:rsidRPr="00A90470" w:rsidRDefault="00F346D7" w:rsidP="00F346D7">
      <w:pPr>
        <w:ind w:left="720"/>
        <w:jc w:val="both"/>
        <w:rPr>
          <w:b/>
        </w:rPr>
      </w:pPr>
      <w:r w:rsidRPr="00A90470">
        <w:rPr>
          <w:b/>
        </w:rPr>
        <w:t xml:space="preserve">                              </w:t>
      </w:r>
      <w:r w:rsidR="00DE69D4" w:rsidRPr="00A90470">
        <w:rPr>
          <w:b/>
        </w:rPr>
        <w:t xml:space="preserve"> </w:t>
      </w:r>
      <w:r w:rsidRPr="00A90470">
        <w:rPr>
          <w:b/>
        </w:rPr>
        <w:t xml:space="preserve">    ___________________________________________________________</w:t>
      </w:r>
    </w:p>
    <w:p w:rsidR="00F346D7" w:rsidRPr="00A90470" w:rsidRDefault="00F346D7" w:rsidP="00F346D7">
      <w:pPr>
        <w:ind w:firstLine="567"/>
        <w:jc w:val="both"/>
        <w:rPr>
          <w:sz w:val="12"/>
          <w:szCs w:val="12"/>
        </w:rPr>
      </w:pPr>
      <w:r w:rsidRPr="00A90470">
        <w:rPr>
          <w:b/>
        </w:rPr>
        <w:t xml:space="preserve">                                  </w:t>
      </w:r>
      <w:r w:rsidRPr="00A90470">
        <w:rPr>
          <w:sz w:val="14"/>
          <w:szCs w:val="14"/>
        </w:rPr>
        <w:t xml:space="preserve">                </w:t>
      </w:r>
      <w:r w:rsidRPr="00A90470">
        <w:rPr>
          <w:sz w:val="12"/>
          <w:szCs w:val="12"/>
        </w:rPr>
        <w:t>(numele, prenumele, patronimicul sau denumirea completă a persoanei juridice, cota-parte)</w:t>
      </w:r>
    </w:p>
    <w:p w:rsidR="00F346D7" w:rsidRPr="00A90470" w:rsidRDefault="00F346D7" w:rsidP="00C756D0">
      <w:pPr>
        <w:numPr>
          <w:ilvl w:val="0"/>
          <w:numId w:val="10"/>
        </w:numPr>
        <w:jc w:val="both"/>
        <w:rPr>
          <w:b/>
        </w:rPr>
      </w:pPr>
      <w:r w:rsidRPr="00A90470">
        <w:rPr>
          <w:b/>
        </w:rPr>
        <w:t>Adresa bunului imobil:________________________________________________________</w:t>
      </w:r>
    </w:p>
    <w:p w:rsidR="00F346D7" w:rsidRPr="00A90470" w:rsidRDefault="00F346D7" w:rsidP="00C756D0">
      <w:pPr>
        <w:numPr>
          <w:ilvl w:val="0"/>
          <w:numId w:val="10"/>
        </w:numPr>
        <w:jc w:val="both"/>
        <w:rPr>
          <w:b/>
        </w:rPr>
      </w:pPr>
      <w:r w:rsidRPr="00A90470">
        <w:rPr>
          <w:b/>
        </w:rPr>
        <w:t>Numărul cadastral al terenului: __.__._.__.___</w:t>
      </w:r>
    </w:p>
    <w:p w:rsidR="00F346D7" w:rsidRPr="00A90470" w:rsidRDefault="00F346D7" w:rsidP="00C756D0">
      <w:pPr>
        <w:numPr>
          <w:ilvl w:val="0"/>
          <w:numId w:val="10"/>
        </w:numPr>
        <w:jc w:val="both"/>
        <w:rPr>
          <w:b/>
        </w:rPr>
      </w:pPr>
      <w:r w:rsidRPr="00A90470">
        <w:rPr>
          <w:b/>
        </w:rPr>
        <w:t>Construcţia/reconstrucţia efectuată în temeiul:</w:t>
      </w:r>
    </w:p>
    <w:p w:rsidR="00F346D7" w:rsidRPr="00A90470" w:rsidRDefault="00F346D7" w:rsidP="00F346D7">
      <w:pPr>
        <w:pStyle w:val="a0"/>
        <w:spacing w:line="240" w:lineRule="auto"/>
        <w:ind w:left="-90"/>
        <w:rPr>
          <w:sz w:val="24"/>
          <w:szCs w:val="24"/>
          <w:lang w:val="ro-RO"/>
        </w:rPr>
      </w:pPr>
      <w:r w:rsidRPr="00A90470">
        <w:rPr>
          <w:sz w:val="24"/>
          <w:szCs w:val="24"/>
          <w:lang w:val="ro-RO"/>
        </w:rPr>
        <w:t>autorizaţiei de construire nr._____din ,,__’’____________a.20____despre permisiunea executării lucrărilor de  _____________________________________________________________________________</w:t>
      </w:r>
    </w:p>
    <w:p w:rsidR="00BD3B03" w:rsidRPr="00A90470" w:rsidRDefault="00BD3B03" w:rsidP="00BD3B03">
      <w:pPr>
        <w:ind w:left="360"/>
        <w:jc w:val="center"/>
        <w:rPr>
          <w:sz w:val="12"/>
          <w:szCs w:val="12"/>
        </w:rPr>
      </w:pPr>
      <w:r w:rsidRPr="00A90470">
        <w:rPr>
          <w:sz w:val="12"/>
          <w:szCs w:val="12"/>
        </w:rPr>
        <w:t>(denumirea obiectivului din autorizaţia de construire)</w:t>
      </w:r>
    </w:p>
    <w:p w:rsidR="00F346D7" w:rsidRPr="00A90470" w:rsidRDefault="00F346D7" w:rsidP="00C756D0">
      <w:pPr>
        <w:numPr>
          <w:ilvl w:val="0"/>
          <w:numId w:val="10"/>
        </w:numPr>
        <w:jc w:val="both"/>
        <w:rPr>
          <w:b/>
        </w:rPr>
      </w:pPr>
      <w:r w:rsidRPr="00A90470">
        <w:rPr>
          <w:b/>
        </w:rPr>
        <w:t>Descrierea blocului locativ/complexului locativ:</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
        <w:gridCol w:w="6"/>
        <w:gridCol w:w="5377"/>
        <w:gridCol w:w="1276"/>
        <w:gridCol w:w="1417"/>
        <w:gridCol w:w="1433"/>
      </w:tblGrid>
      <w:tr w:rsidR="00F346D7" w:rsidRPr="00A90470">
        <w:trPr>
          <w:trHeight w:val="292"/>
          <w:tblHeader/>
        </w:trPr>
        <w:tc>
          <w:tcPr>
            <w:tcW w:w="577" w:type="dxa"/>
            <w:gridSpan w:val="2"/>
          </w:tcPr>
          <w:p w:rsidR="00F346D7" w:rsidRPr="00A90470" w:rsidRDefault="00F346D7" w:rsidP="007D059C">
            <w:pPr>
              <w:jc w:val="center"/>
              <w:rPr>
                <w:b/>
              </w:rPr>
            </w:pPr>
            <w:r w:rsidRPr="00A90470">
              <w:rPr>
                <w:b/>
              </w:rPr>
              <w:t>N/o</w:t>
            </w:r>
          </w:p>
        </w:tc>
        <w:tc>
          <w:tcPr>
            <w:tcW w:w="5377" w:type="dxa"/>
          </w:tcPr>
          <w:p w:rsidR="00F346D7" w:rsidRPr="00A90470" w:rsidRDefault="00F346D7" w:rsidP="007D059C">
            <w:pPr>
              <w:jc w:val="center"/>
              <w:rPr>
                <w:b/>
              </w:rPr>
            </w:pPr>
            <w:r w:rsidRPr="00A90470">
              <w:rPr>
                <w:b/>
              </w:rPr>
              <w:t>Denumirea indicatorului</w:t>
            </w:r>
          </w:p>
        </w:tc>
        <w:tc>
          <w:tcPr>
            <w:tcW w:w="4126" w:type="dxa"/>
            <w:gridSpan w:val="3"/>
          </w:tcPr>
          <w:p w:rsidR="00F346D7" w:rsidRPr="00A90470" w:rsidRDefault="00F346D7" w:rsidP="007D059C">
            <w:pPr>
              <w:jc w:val="center"/>
              <w:rPr>
                <w:b/>
              </w:rPr>
            </w:pPr>
            <w:r w:rsidRPr="00A90470">
              <w:rPr>
                <w:b/>
              </w:rPr>
              <w:t>Indicii</w:t>
            </w:r>
          </w:p>
        </w:tc>
      </w:tr>
      <w:tr w:rsidR="00F346D7" w:rsidRPr="00A90470" w:rsidTr="00304BEC">
        <w:trPr>
          <w:trHeight w:hRule="exact" w:val="255"/>
        </w:trPr>
        <w:tc>
          <w:tcPr>
            <w:tcW w:w="577" w:type="dxa"/>
            <w:gridSpan w:val="2"/>
          </w:tcPr>
          <w:p w:rsidR="00F346D7" w:rsidRPr="00A90470" w:rsidRDefault="00F346D7" w:rsidP="007D059C">
            <w:pPr>
              <w:rPr>
                <w:sz w:val="20"/>
                <w:szCs w:val="20"/>
              </w:rPr>
            </w:pPr>
            <w:r w:rsidRPr="00A90470">
              <w:rPr>
                <w:sz w:val="20"/>
                <w:szCs w:val="20"/>
              </w:rPr>
              <w:t>1.</w:t>
            </w:r>
          </w:p>
        </w:tc>
        <w:tc>
          <w:tcPr>
            <w:tcW w:w="5377" w:type="dxa"/>
          </w:tcPr>
          <w:p w:rsidR="00F346D7" w:rsidRPr="00A90470" w:rsidRDefault="00F346D7" w:rsidP="007D059C">
            <w:pPr>
              <w:rPr>
                <w:sz w:val="20"/>
                <w:szCs w:val="20"/>
              </w:rPr>
            </w:pPr>
            <w:r w:rsidRPr="00A90470">
              <w:rPr>
                <w:sz w:val="20"/>
                <w:szCs w:val="20"/>
              </w:rPr>
              <w:t>Numărul cadastral</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55"/>
        </w:trPr>
        <w:tc>
          <w:tcPr>
            <w:tcW w:w="577" w:type="dxa"/>
            <w:gridSpan w:val="2"/>
          </w:tcPr>
          <w:p w:rsidR="00F346D7" w:rsidRPr="00A90470" w:rsidRDefault="00F346D7" w:rsidP="007D059C">
            <w:pPr>
              <w:rPr>
                <w:sz w:val="20"/>
                <w:szCs w:val="20"/>
              </w:rPr>
            </w:pPr>
            <w:r w:rsidRPr="00A90470">
              <w:rPr>
                <w:sz w:val="20"/>
                <w:szCs w:val="20"/>
              </w:rPr>
              <w:t>2.</w:t>
            </w:r>
          </w:p>
        </w:tc>
        <w:tc>
          <w:tcPr>
            <w:tcW w:w="5377" w:type="dxa"/>
          </w:tcPr>
          <w:p w:rsidR="00F346D7" w:rsidRPr="00A90470" w:rsidRDefault="00F346D7" w:rsidP="007D059C">
            <w:pPr>
              <w:rPr>
                <w:sz w:val="20"/>
                <w:szCs w:val="20"/>
              </w:rPr>
            </w:pPr>
            <w:r w:rsidRPr="00A90470">
              <w:rPr>
                <w:sz w:val="20"/>
                <w:szCs w:val="20"/>
              </w:rPr>
              <w:t xml:space="preserve">Litera </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55"/>
        </w:trPr>
        <w:tc>
          <w:tcPr>
            <w:tcW w:w="577" w:type="dxa"/>
            <w:gridSpan w:val="2"/>
          </w:tcPr>
          <w:p w:rsidR="00F346D7" w:rsidRPr="00A90470" w:rsidRDefault="00F346D7" w:rsidP="007D059C">
            <w:pPr>
              <w:rPr>
                <w:sz w:val="20"/>
                <w:szCs w:val="20"/>
              </w:rPr>
            </w:pPr>
            <w:r w:rsidRPr="00A90470">
              <w:rPr>
                <w:sz w:val="20"/>
                <w:szCs w:val="20"/>
              </w:rPr>
              <w:t>3.</w:t>
            </w:r>
          </w:p>
        </w:tc>
        <w:tc>
          <w:tcPr>
            <w:tcW w:w="5377" w:type="dxa"/>
          </w:tcPr>
          <w:p w:rsidR="00F346D7" w:rsidRPr="00A90470" w:rsidRDefault="00F346D7" w:rsidP="007D059C">
            <w:pPr>
              <w:rPr>
                <w:sz w:val="20"/>
                <w:szCs w:val="20"/>
              </w:rPr>
            </w:pPr>
            <w:r w:rsidRPr="00A90470">
              <w:rPr>
                <w:sz w:val="20"/>
                <w:szCs w:val="20"/>
              </w:rPr>
              <w:t>Modul de folosinţă</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55"/>
        </w:trPr>
        <w:tc>
          <w:tcPr>
            <w:tcW w:w="577" w:type="dxa"/>
            <w:gridSpan w:val="2"/>
          </w:tcPr>
          <w:p w:rsidR="00F346D7" w:rsidRPr="00A90470" w:rsidRDefault="00F346D7" w:rsidP="007D059C">
            <w:pPr>
              <w:rPr>
                <w:sz w:val="20"/>
                <w:szCs w:val="20"/>
              </w:rPr>
            </w:pPr>
            <w:r w:rsidRPr="00A90470">
              <w:rPr>
                <w:sz w:val="20"/>
                <w:szCs w:val="20"/>
              </w:rPr>
              <w:t>4.</w:t>
            </w:r>
          </w:p>
        </w:tc>
        <w:tc>
          <w:tcPr>
            <w:tcW w:w="5377" w:type="dxa"/>
          </w:tcPr>
          <w:p w:rsidR="00F346D7" w:rsidRPr="00A90470" w:rsidRDefault="00F346D7" w:rsidP="007D059C">
            <w:pPr>
              <w:rPr>
                <w:sz w:val="20"/>
                <w:szCs w:val="20"/>
              </w:rPr>
            </w:pPr>
            <w:r w:rsidRPr="00A90470">
              <w:rPr>
                <w:sz w:val="20"/>
                <w:szCs w:val="20"/>
              </w:rPr>
              <w:t xml:space="preserve">Volumul </w:t>
            </w:r>
            <w:r w:rsidR="00E75339" w:rsidRPr="00A90470">
              <w:rPr>
                <w:sz w:val="20"/>
                <w:szCs w:val="20"/>
              </w:rPr>
              <w:t>de construcţie</w:t>
            </w:r>
            <w:r w:rsidRPr="00A90470">
              <w:rPr>
                <w:sz w:val="20"/>
                <w:szCs w:val="20"/>
              </w:rPr>
              <w:t>, m</w:t>
            </w:r>
            <w:r w:rsidRPr="00A90470">
              <w:rPr>
                <w:sz w:val="20"/>
                <w:szCs w:val="20"/>
                <w:vertAlign w:val="superscript"/>
              </w:rPr>
              <w:t>3</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55"/>
        </w:trPr>
        <w:tc>
          <w:tcPr>
            <w:tcW w:w="577" w:type="dxa"/>
            <w:gridSpan w:val="2"/>
            <w:vAlign w:val="center"/>
          </w:tcPr>
          <w:p w:rsidR="00F346D7" w:rsidRPr="00A90470" w:rsidRDefault="00F346D7" w:rsidP="007D059C">
            <w:pPr>
              <w:rPr>
                <w:sz w:val="20"/>
                <w:szCs w:val="20"/>
              </w:rPr>
            </w:pPr>
          </w:p>
        </w:tc>
        <w:tc>
          <w:tcPr>
            <w:tcW w:w="5377" w:type="dxa"/>
            <w:vAlign w:val="center"/>
          </w:tcPr>
          <w:p w:rsidR="00F346D7" w:rsidRPr="00A90470" w:rsidRDefault="00F346D7" w:rsidP="007D059C">
            <w:pPr>
              <w:ind w:left="522"/>
              <w:rPr>
                <w:sz w:val="20"/>
                <w:szCs w:val="20"/>
              </w:rPr>
            </w:pPr>
            <w:r w:rsidRPr="00A90470">
              <w:rPr>
                <w:sz w:val="20"/>
                <w:szCs w:val="20"/>
              </w:rPr>
              <w:t>inclusiv: volumul subteran, m</w:t>
            </w:r>
            <w:r w:rsidRPr="00A90470">
              <w:rPr>
                <w:sz w:val="20"/>
                <w:szCs w:val="20"/>
                <w:vertAlign w:val="superscript"/>
              </w:rPr>
              <w:t>3</w:t>
            </w:r>
            <w:r w:rsidRPr="00A90470">
              <w:rPr>
                <w:sz w:val="20"/>
                <w:szCs w:val="20"/>
              </w:rPr>
              <w:t xml:space="preserve">  </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55"/>
        </w:trPr>
        <w:tc>
          <w:tcPr>
            <w:tcW w:w="577" w:type="dxa"/>
            <w:gridSpan w:val="2"/>
            <w:vAlign w:val="center"/>
          </w:tcPr>
          <w:p w:rsidR="00F346D7" w:rsidRPr="00A90470" w:rsidRDefault="00F346D7" w:rsidP="007D059C">
            <w:pPr>
              <w:rPr>
                <w:sz w:val="20"/>
                <w:szCs w:val="20"/>
              </w:rPr>
            </w:pPr>
          </w:p>
        </w:tc>
        <w:tc>
          <w:tcPr>
            <w:tcW w:w="5377" w:type="dxa"/>
            <w:vAlign w:val="center"/>
          </w:tcPr>
          <w:p w:rsidR="00F346D7" w:rsidRPr="00A90470" w:rsidRDefault="00F346D7" w:rsidP="007D059C">
            <w:pPr>
              <w:ind w:left="522"/>
              <w:rPr>
                <w:sz w:val="20"/>
                <w:szCs w:val="20"/>
              </w:rPr>
            </w:pPr>
            <w:r w:rsidRPr="00A90470">
              <w:rPr>
                <w:sz w:val="20"/>
                <w:szCs w:val="20"/>
              </w:rPr>
              <w:t>inclusiv: volumul mansardei, m</w:t>
            </w:r>
            <w:r w:rsidRPr="00A90470">
              <w:rPr>
                <w:sz w:val="20"/>
                <w:szCs w:val="20"/>
                <w:vertAlign w:val="superscript"/>
              </w:rPr>
              <w:t>3</w:t>
            </w:r>
            <w:r w:rsidRPr="00A90470">
              <w:rPr>
                <w:sz w:val="20"/>
                <w:szCs w:val="20"/>
              </w:rPr>
              <w:t xml:space="preserve">  </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55"/>
        </w:trPr>
        <w:tc>
          <w:tcPr>
            <w:tcW w:w="577" w:type="dxa"/>
            <w:gridSpan w:val="2"/>
            <w:vAlign w:val="center"/>
          </w:tcPr>
          <w:p w:rsidR="00F346D7" w:rsidRPr="00A90470" w:rsidRDefault="00F346D7" w:rsidP="007D059C">
            <w:pPr>
              <w:rPr>
                <w:sz w:val="20"/>
                <w:szCs w:val="20"/>
              </w:rPr>
            </w:pPr>
            <w:r w:rsidRPr="00A90470">
              <w:rPr>
                <w:sz w:val="20"/>
                <w:szCs w:val="20"/>
              </w:rPr>
              <w:t>5.</w:t>
            </w:r>
          </w:p>
        </w:tc>
        <w:tc>
          <w:tcPr>
            <w:tcW w:w="5377" w:type="dxa"/>
            <w:vAlign w:val="center"/>
          </w:tcPr>
          <w:p w:rsidR="00F346D7" w:rsidRPr="00A90470" w:rsidRDefault="00F346D7" w:rsidP="007D059C">
            <w:pPr>
              <w:rPr>
                <w:sz w:val="20"/>
                <w:szCs w:val="20"/>
              </w:rPr>
            </w:pPr>
            <w:r w:rsidRPr="00A90470">
              <w:rPr>
                <w:sz w:val="20"/>
                <w:szCs w:val="20"/>
              </w:rPr>
              <w:t xml:space="preserve">Numărul de nivele  </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55"/>
        </w:trPr>
        <w:tc>
          <w:tcPr>
            <w:tcW w:w="577" w:type="dxa"/>
            <w:gridSpan w:val="2"/>
            <w:vAlign w:val="center"/>
          </w:tcPr>
          <w:p w:rsidR="00F346D7" w:rsidRPr="00A90470" w:rsidRDefault="00F346D7" w:rsidP="007D059C">
            <w:pPr>
              <w:rPr>
                <w:sz w:val="20"/>
                <w:szCs w:val="20"/>
              </w:rPr>
            </w:pPr>
          </w:p>
        </w:tc>
        <w:tc>
          <w:tcPr>
            <w:tcW w:w="5377" w:type="dxa"/>
            <w:vAlign w:val="center"/>
          </w:tcPr>
          <w:p w:rsidR="00F346D7" w:rsidRPr="00A90470" w:rsidRDefault="00F346D7" w:rsidP="007D059C">
            <w:pPr>
              <w:ind w:left="717"/>
              <w:rPr>
                <w:sz w:val="20"/>
                <w:szCs w:val="20"/>
              </w:rPr>
            </w:pPr>
            <w:r w:rsidRPr="00A90470">
              <w:rPr>
                <w:sz w:val="20"/>
                <w:szCs w:val="20"/>
              </w:rPr>
              <w:t xml:space="preserve">inclusiv: subsol </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55"/>
        </w:trPr>
        <w:tc>
          <w:tcPr>
            <w:tcW w:w="577" w:type="dxa"/>
            <w:gridSpan w:val="2"/>
            <w:vAlign w:val="center"/>
          </w:tcPr>
          <w:p w:rsidR="00F346D7" w:rsidRPr="00A90470" w:rsidRDefault="00F346D7" w:rsidP="007D059C">
            <w:pPr>
              <w:rPr>
                <w:sz w:val="20"/>
                <w:szCs w:val="20"/>
              </w:rPr>
            </w:pPr>
          </w:p>
        </w:tc>
        <w:tc>
          <w:tcPr>
            <w:tcW w:w="5377" w:type="dxa"/>
            <w:vAlign w:val="center"/>
          </w:tcPr>
          <w:p w:rsidR="00F346D7" w:rsidRPr="00A90470" w:rsidRDefault="00304BEC" w:rsidP="00CB7850">
            <w:pPr>
              <w:ind w:left="1422"/>
              <w:rPr>
                <w:sz w:val="20"/>
                <w:szCs w:val="20"/>
              </w:rPr>
            </w:pPr>
            <w:r w:rsidRPr="00A90470">
              <w:rPr>
                <w:sz w:val="20"/>
                <w:szCs w:val="20"/>
              </w:rPr>
              <w:t xml:space="preserve"> </w:t>
            </w:r>
            <w:r w:rsidR="00F346D7" w:rsidRPr="00A90470">
              <w:rPr>
                <w:sz w:val="20"/>
                <w:szCs w:val="20"/>
              </w:rPr>
              <w:t xml:space="preserve">demisol </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E75339" w:rsidRPr="00A90470" w:rsidTr="00304BEC">
        <w:trPr>
          <w:trHeight w:hRule="exact" w:val="255"/>
        </w:trPr>
        <w:tc>
          <w:tcPr>
            <w:tcW w:w="577" w:type="dxa"/>
            <w:gridSpan w:val="2"/>
            <w:vAlign w:val="center"/>
          </w:tcPr>
          <w:p w:rsidR="00E75339" w:rsidRPr="00A90470" w:rsidRDefault="00E75339" w:rsidP="007D059C">
            <w:pPr>
              <w:rPr>
                <w:sz w:val="20"/>
                <w:szCs w:val="20"/>
              </w:rPr>
            </w:pPr>
          </w:p>
        </w:tc>
        <w:tc>
          <w:tcPr>
            <w:tcW w:w="5377" w:type="dxa"/>
            <w:vAlign w:val="center"/>
          </w:tcPr>
          <w:p w:rsidR="00E75339" w:rsidRPr="00A90470" w:rsidRDefault="00304BEC" w:rsidP="00CB7850">
            <w:pPr>
              <w:ind w:left="1422"/>
              <w:rPr>
                <w:sz w:val="20"/>
                <w:szCs w:val="20"/>
              </w:rPr>
            </w:pPr>
            <w:r w:rsidRPr="00A90470">
              <w:rPr>
                <w:sz w:val="20"/>
                <w:szCs w:val="20"/>
              </w:rPr>
              <w:t xml:space="preserve"> </w:t>
            </w:r>
            <w:r w:rsidR="00E75339" w:rsidRPr="00A90470">
              <w:rPr>
                <w:sz w:val="20"/>
                <w:szCs w:val="20"/>
              </w:rPr>
              <w:t>parter</w:t>
            </w:r>
          </w:p>
        </w:tc>
        <w:tc>
          <w:tcPr>
            <w:tcW w:w="1276" w:type="dxa"/>
          </w:tcPr>
          <w:p w:rsidR="00E75339" w:rsidRPr="00A90470" w:rsidRDefault="00E75339" w:rsidP="007D059C">
            <w:pPr>
              <w:rPr>
                <w:sz w:val="20"/>
                <w:szCs w:val="20"/>
              </w:rPr>
            </w:pPr>
          </w:p>
        </w:tc>
        <w:tc>
          <w:tcPr>
            <w:tcW w:w="1417" w:type="dxa"/>
          </w:tcPr>
          <w:p w:rsidR="00E75339" w:rsidRPr="00A90470" w:rsidRDefault="00E75339" w:rsidP="007D059C">
            <w:pPr>
              <w:rPr>
                <w:sz w:val="20"/>
                <w:szCs w:val="20"/>
              </w:rPr>
            </w:pPr>
          </w:p>
        </w:tc>
        <w:tc>
          <w:tcPr>
            <w:tcW w:w="1433" w:type="dxa"/>
          </w:tcPr>
          <w:p w:rsidR="00E75339" w:rsidRPr="00A90470" w:rsidRDefault="00E75339" w:rsidP="007D059C">
            <w:pPr>
              <w:rPr>
                <w:sz w:val="20"/>
                <w:szCs w:val="20"/>
              </w:rPr>
            </w:pPr>
          </w:p>
        </w:tc>
      </w:tr>
      <w:tr w:rsidR="00F346D7" w:rsidRPr="00A90470" w:rsidTr="00304BEC">
        <w:trPr>
          <w:trHeight w:hRule="exact" w:val="255"/>
        </w:trPr>
        <w:tc>
          <w:tcPr>
            <w:tcW w:w="577" w:type="dxa"/>
            <w:gridSpan w:val="2"/>
            <w:vAlign w:val="center"/>
          </w:tcPr>
          <w:p w:rsidR="00F346D7" w:rsidRPr="00A90470" w:rsidRDefault="00F346D7" w:rsidP="007D059C">
            <w:pPr>
              <w:rPr>
                <w:sz w:val="20"/>
                <w:szCs w:val="20"/>
              </w:rPr>
            </w:pPr>
          </w:p>
        </w:tc>
        <w:tc>
          <w:tcPr>
            <w:tcW w:w="5377" w:type="dxa"/>
            <w:vAlign w:val="center"/>
          </w:tcPr>
          <w:p w:rsidR="00F346D7" w:rsidRPr="00A90470" w:rsidRDefault="00304BEC" w:rsidP="00A930B9">
            <w:pPr>
              <w:ind w:left="1422"/>
              <w:rPr>
                <w:sz w:val="20"/>
                <w:szCs w:val="20"/>
              </w:rPr>
            </w:pPr>
            <w:r w:rsidRPr="00A90470">
              <w:rPr>
                <w:sz w:val="20"/>
                <w:szCs w:val="20"/>
              </w:rPr>
              <w:t xml:space="preserve"> mansardă</w:t>
            </w:r>
            <w:r w:rsidR="00F346D7" w:rsidRPr="00A90470">
              <w:rPr>
                <w:sz w:val="20"/>
                <w:szCs w:val="20"/>
              </w:rPr>
              <w:t xml:space="preserve"> </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55"/>
        </w:trPr>
        <w:tc>
          <w:tcPr>
            <w:tcW w:w="577" w:type="dxa"/>
            <w:gridSpan w:val="2"/>
            <w:vAlign w:val="center"/>
          </w:tcPr>
          <w:p w:rsidR="00F346D7" w:rsidRPr="00A90470" w:rsidRDefault="00F346D7" w:rsidP="007D059C">
            <w:pPr>
              <w:rPr>
                <w:sz w:val="20"/>
                <w:szCs w:val="20"/>
              </w:rPr>
            </w:pPr>
          </w:p>
        </w:tc>
        <w:tc>
          <w:tcPr>
            <w:tcW w:w="5377" w:type="dxa"/>
            <w:vAlign w:val="center"/>
          </w:tcPr>
          <w:p w:rsidR="00F346D7" w:rsidRPr="00A90470" w:rsidRDefault="00304BEC" w:rsidP="007D059C">
            <w:pPr>
              <w:ind w:left="1422"/>
              <w:rPr>
                <w:sz w:val="20"/>
                <w:szCs w:val="20"/>
              </w:rPr>
            </w:pPr>
            <w:r w:rsidRPr="00A90470">
              <w:rPr>
                <w:sz w:val="20"/>
                <w:szCs w:val="20"/>
              </w:rPr>
              <w:t xml:space="preserve"> </w:t>
            </w:r>
            <w:r w:rsidR="00F346D7" w:rsidRPr="00A90470">
              <w:rPr>
                <w:sz w:val="20"/>
                <w:szCs w:val="20"/>
              </w:rPr>
              <w:t xml:space="preserve">etaj tehnic </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55"/>
        </w:trPr>
        <w:tc>
          <w:tcPr>
            <w:tcW w:w="577" w:type="dxa"/>
            <w:gridSpan w:val="2"/>
          </w:tcPr>
          <w:p w:rsidR="00F346D7" w:rsidRPr="00A90470" w:rsidRDefault="00F346D7" w:rsidP="007D059C">
            <w:pPr>
              <w:rPr>
                <w:sz w:val="20"/>
                <w:szCs w:val="20"/>
              </w:rPr>
            </w:pPr>
            <w:r w:rsidRPr="00A90470">
              <w:rPr>
                <w:sz w:val="20"/>
                <w:szCs w:val="20"/>
              </w:rPr>
              <w:t>6.</w:t>
            </w:r>
          </w:p>
        </w:tc>
        <w:tc>
          <w:tcPr>
            <w:tcW w:w="5377" w:type="dxa"/>
          </w:tcPr>
          <w:p w:rsidR="00F346D7" w:rsidRPr="00A90470" w:rsidRDefault="00F346D7" w:rsidP="00CB7850">
            <w:pPr>
              <w:rPr>
                <w:sz w:val="20"/>
                <w:szCs w:val="20"/>
              </w:rPr>
            </w:pPr>
            <w:r w:rsidRPr="00A90470">
              <w:rPr>
                <w:sz w:val="20"/>
                <w:szCs w:val="20"/>
              </w:rPr>
              <w:t xml:space="preserve">Suprafaţa la sol a </w:t>
            </w:r>
            <w:r w:rsidR="00CB7850" w:rsidRPr="00A90470">
              <w:rPr>
                <w:sz w:val="20"/>
                <w:szCs w:val="20"/>
              </w:rPr>
              <w:t>clădirii</w:t>
            </w:r>
            <w:r w:rsidRPr="00A90470">
              <w:rPr>
                <w:sz w:val="20"/>
                <w:szCs w:val="20"/>
              </w:rPr>
              <w:t>, m</w:t>
            </w:r>
            <w:r w:rsidRPr="00A90470">
              <w:rPr>
                <w:sz w:val="20"/>
                <w:szCs w:val="20"/>
                <w:vertAlign w:val="superscript"/>
              </w:rPr>
              <w:t>2</w:t>
            </w:r>
            <w:r w:rsidRPr="00A90470">
              <w:rPr>
                <w:sz w:val="20"/>
                <w:szCs w:val="20"/>
              </w:rPr>
              <w:t xml:space="preserve"> </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27"/>
        </w:trPr>
        <w:tc>
          <w:tcPr>
            <w:tcW w:w="577" w:type="dxa"/>
            <w:gridSpan w:val="2"/>
          </w:tcPr>
          <w:p w:rsidR="00F346D7" w:rsidRPr="00A90470" w:rsidRDefault="00F346D7" w:rsidP="007D059C">
            <w:pPr>
              <w:rPr>
                <w:sz w:val="20"/>
                <w:szCs w:val="20"/>
              </w:rPr>
            </w:pPr>
            <w:r w:rsidRPr="00A90470">
              <w:rPr>
                <w:sz w:val="20"/>
                <w:szCs w:val="20"/>
              </w:rPr>
              <w:t>7.</w:t>
            </w:r>
          </w:p>
        </w:tc>
        <w:tc>
          <w:tcPr>
            <w:tcW w:w="5377" w:type="dxa"/>
          </w:tcPr>
          <w:p w:rsidR="00F346D7" w:rsidRPr="00A90470" w:rsidRDefault="00F346D7" w:rsidP="007D059C">
            <w:pPr>
              <w:rPr>
                <w:sz w:val="20"/>
                <w:szCs w:val="20"/>
              </w:rPr>
            </w:pPr>
            <w:r w:rsidRPr="00A90470">
              <w:rPr>
                <w:sz w:val="20"/>
                <w:szCs w:val="20"/>
              </w:rPr>
              <w:t>Numărul total de încăperi izolate locative (apartamente)</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55"/>
        </w:trPr>
        <w:tc>
          <w:tcPr>
            <w:tcW w:w="577" w:type="dxa"/>
            <w:gridSpan w:val="2"/>
            <w:vAlign w:val="center"/>
          </w:tcPr>
          <w:p w:rsidR="00F346D7" w:rsidRPr="00A90470" w:rsidRDefault="00F346D7" w:rsidP="007D059C">
            <w:pPr>
              <w:rPr>
                <w:sz w:val="20"/>
                <w:szCs w:val="20"/>
              </w:rPr>
            </w:pPr>
          </w:p>
        </w:tc>
        <w:tc>
          <w:tcPr>
            <w:tcW w:w="5377" w:type="dxa"/>
            <w:vAlign w:val="center"/>
          </w:tcPr>
          <w:p w:rsidR="00F346D7" w:rsidRPr="00A90470" w:rsidRDefault="00F346D7" w:rsidP="00CB7850">
            <w:pPr>
              <w:ind w:left="717"/>
              <w:rPr>
                <w:sz w:val="20"/>
                <w:szCs w:val="20"/>
              </w:rPr>
            </w:pPr>
            <w:r w:rsidRPr="00A90470">
              <w:rPr>
                <w:sz w:val="20"/>
                <w:szCs w:val="20"/>
              </w:rPr>
              <w:t>inclusiv: de o cameră</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55"/>
        </w:trPr>
        <w:tc>
          <w:tcPr>
            <w:tcW w:w="577" w:type="dxa"/>
            <w:gridSpan w:val="2"/>
            <w:vAlign w:val="center"/>
          </w:tcPr>
          <w:p w:rsidR="00F346D7" w:rsidRPr="00A90470" w:rsidRDefault="00F346D7" w:rsidP="007D059C">
            <w:pPr>
              <w:rPr>
                <w:sz w:val="20"/>
                <w:szCs w:val="20"/>
              </w:rPr>
            </w:pPr>
          </w:p>
        </w:tc>
        <w:tc>
          <w:tcPr>
            <w:tcW w:w="5377" w:type="dxa"/>
            <w:vAlign w:val="center"/>
          </w:tcPr>
          <w:p w:rsidR="00F346D7" w:rsidRPr="00A90470" w:rsidRDefault="00F346D7" w:rsidP="007D059C">
            <w:pPr>
              <w:ind w:left="1467"/>
              <w:rPr>
                <w:sz w:val="20"/>
                <w:szCs w:val="20"/>
              </w:rPr>
            </w:pPr>
            <w:r w:rsidRPr="00A90470">
              <w:rPr>
                <w:sz w:val="20"/>
                <w:szCs w:val="20"/>
              </w:rPr>
              <w:t xml:space="preserve">de două camere </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55"/>
        </w:trPr>
        <w:tc>
          <w:tcPr>
            <w:tcW w:w="577" w:type="dxa"/>
            <w:gridSpan w:val="2"/>
            <w:vAlign w:val="center"/>
          </w:tcPr>
          <w:p w:rsidR="00F346D7" w:rsidRPr="00A90470" w:rsidRDefault="00F346D7" w:rsidP="007D059C">
            <w:pPr>
              <w:rPr>
                <w:sz w:val="20"/>
                <w:szCs w:val="20"/>
              </w:rPr>
            </w:pPr>
          </w:p>
        </w:tc>
        <w:tc>
          <w:tcPr>
            <w:tcW w:w="5377" w:type="dxa"/>
            <w:vAlign w:val="center"/>
          </w:tcPr>
          <w:p w:rsidR="00F346D7" w:rsidRPr="00A90470" w:rsidRDefault="00F346D7" w:rsidP="007D059C">
            <w:pPr>
              <w:ind w:left="1467"/>
              <w:rPr>
                <w:sz w:val="20"/>
                <w:szCs w:val="20"/>
              </w:rPr>
            </w:pPr>
            <w:r w:rsidRPr="00A90470">
              <w:rPr>
                <w:sz w:val="20"/>
                <w:szCs w:val="20"/>
              </w:rPr>
              <w:t xml:space="preserve">de trei camere </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55"/>
        </w:trPr>
        <w:tc>
          <w:tcPr>
            <w:tcW w:w="577" w:type="dxa"/>
            <w:gridSpan w:val="2"/>
            <w:vAlign w:val="center"/>
          </w:tcPr>
          <w:p w:rsidR="00F346D7" w:rsidRPr="00A90470" w:rsidRDefault="00F346D7" w:rsidP="007D059C">
            <w:pPr>
              <w:rPr>
                <w:sz w:val="20"/>
                <w:szCs w:val="20"/>
              </w:rPr>
            </w:pPr>
          </w:p>
        </w:tc>
        <w:tc>
          <w:tcPr>
            <w:tcW w:w="5377" w:type="dxa"/>
            <w:vAlign w:val="center"/>
          </w:tcPr>
          <w:p w:rsidR="00F346D7" w:rsidRPr="00A90470" w:rsidRDefault="00F346D7" w:rsidP="007D059C">
            <w:pPr>
              <w:ind w:left="1467"/>
              <w:rPr>
                <w:sz w:val="20"/>
                <w:szCs w:val="20"/>
              </w:rPr>
            </w:pPr>
            <w:r w:rsidRPr="00A90470">
              <w:rPr>
                <w:sz w:val="20"/>
                <w:szCs w:val="20"/>
              </w:rPr>
              <w:t>de patru camere</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55"/>
        </w:trPr>
        <w:tc>
          <w:tcPr>
            <w:tcW w:w="577" w:type="dxa"/>
            <w:gridSpan w:val="2"/>
            <w:vAlign w:val="center"/>
          </w:tcPr>
          <w:p w:rsidR="00F346D7" w:rsidRPr="00A90470" w:rsidRDefault="00F346D7" w:rsidP="007D059C">
            <w:pPr>
              <w:rPr>
                <w:sz w:val="20"/>
                <w:szCs w:val="20"/>
              </w:rPr>
            </w:pPr>
          </w:p>
        </w:tc>
        <w:tc>
          <w:tcPr>
            <w:tcW w:w="5377" w:type="dxa"/>
            <w:vAlign w:val="center"/>
          </w:tcPr>
          <w:p w:rsidR="00F346D7" w:rsidRPr="00A90470" w:rsidRDefault="00304BEC" w:rsidP="007D059C">
            <w:pPr>
              <w:ind w:left="1122"/>
              <w:rPr>
                <w:sz w:val="20"/>
                <w:szCs w:val="20"/>
              </w:rPr>
            </w:pPr>
            <w:r w:rsidRPr="00A90470">
              <w:rPr>
                <w:sz w:val="20"/>
                <w:szCs w:val="20"/>
              </w:rPr>
              <w:t xml:space="preserve">       </w:t>
            </w:r>
            <w:r w:rsidR="00F346D7" w:rsidRPr="00A90470">
              <w:rPr>
                <w:sz w:val="20"/>
                <w:szCs w:val="20"/>
              </w:rPr>
              <w:t>de cinci camere şi mai mult</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55"/>
        </w:trPr>
        <w:tc>
          <w:tcPr>
            <w:tcW w:w="577" w:type="dxa"/>
            <w:gridSpan w:val="2"/>
          </w:tcPr>
          <w:p w:rsidR="00F346D7" w:rsidRPr="00A90470" w:rsidRDefault="00F346D7" w:rsidP="007D059C">
            <w:pPr>
              <w:rPr>
                <w:sz w:val="20"/>
                <w:szCs w:val="20"/>
              </w:rPr>
            </w:pPr>
            <w:r w:rsidRPr="00A90470">
              <w:rPr>
                <w:sz w:val="20"/>
                <w:szCs w:val="20"/>
              </w:rPr>
              <w:t>8.</w:t>
            </w:r>
          </w:p>
        </w:tc>
        <w:tc>
          <w:tcPr>
            <w:tcW w:w="5377" w:type="dxa"/>
          </w:tcPr>
          <w:p w:rsidR="00F346D7" w:rsidRPr="00A90470" w:rsidRDefault="00F346D7" w:rsidP="007D059C">
            <w:pPr>
              <w:rPr>
                <w:sz w:val="20"/>
                <w:szCs w:val="20"/>
              </w:rPr>
            </w:pPr>
            <w:r w:rsidRPr="00A90470">
              <w:rPr>
                <w:sz w:val="20"/>
                <w:szCs w:val="20"/>
              </w:rPr>
              <w:t xml:space="preserve">Numărul total de încăperi izolate </w:t>
            </w:r>
            <w:proofErr w:type="spellStart"/>
            <w:r w:rsidRPr="00A90470">
              <w:rPr>
                <w:sz w:val="20"/>
                <w:szCs w:val="20"/>
              </w:rPr>
              <w:t>nelocative</w:t>
            </w:r>
            <w:proofErr w:type="spellEnd"/>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55"/>
        </w:trPr>
        <w:tc>
          <w:tcPr>
            <w:tcW w:w="577" w:type="dxa"/>
            <w:gridSpan w:val="2"/>
          </w:tcPr>
          <w:p w:rsidR="00F346D7" w:rsidRPr="00A90470" w:rsidRDefault="00F346D7" w:rsidP="007D059C">
            <w:pPr>
              <w:rPr>
                <w:sz w:val="20"/>
                <w:szCs w:val="20"/>
              </w:rPr>
            </w:pPr>
            <w:r w:rsidRPr="00A90470">
              <w:rPr>
                <w:sz w:val="20"/>
                <w:szCs w:val="20"/>
              </w:rPr>
              <w:t>9.</w:t>
            </w:r>
          </w:p>
        </w:tc>
        <w:tc>
          <w:tcPr>
            <w:tcW w:w="5377" w:type="dxa"/>
          </w:tcPr>
          <w:p w:rsidR="00F346D7" w:rsidRPr="00A90470" w:rsidRDefault="00F346D7" w:rsidP="00CB7850">
            <w:pPr>
              <w:rPr>
                <w:sz w:val="20"/>
                <w:szCs w:val="20"/>
              </w:rPr>
            </w:pPr>
            <w:r w:rsidRPr="00A90470">
              <w:rPr>
                <w:sz w:val="20"/>
                <w:szCs w:val="20"/>
              </w:rPr>
              <w:t xml:space="preserve">Suprafaţa totală interioară a </w:t>
            </w:r>
            <w:r w:rsidR="00CB7850" w:rsidRPr="00A90470">
              <w:rPr>
                <w:sz w:val="20"/>
                <w:szCs w:val="20"/>
              </w:rPr>
              <w:t>clădirii</w:t>
            </w:r>
            <w:r w:rsidRPr="00A90470">
              <w:rPr>
                <w:sz w:val="20"/>
                <w:szCs w:val="20"/>
              </w:rPr>
              <w:t>, m</w:t>
            </w:r>
            <w:r w:rsidRPr="00A90470">
              <w:rPr>
                <w:sz w:val="20"/>
                <w:szCs w:val="20"/>
                <w:vertAlign w:val="superscript"/>
              </w:rPr>
              <w:t>2</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55"/>
        </w:trPr>
        <w:tc>
          <w:tcPr>
            <w:tcW w:w="571" w:type="dxa"/>
          </w:tcPr>
          <w:p w:rsidR="00F346D7" w:rsidRPr="00A90470" w:rsidRDefault="00F346D7" w:rsidP="007D059C">
            <w:pPr>
              <w:rPr>
                <w:sz w:val="20"/>
                <w:szCs w:val="20"/>
              </w:rPr>
            </w:pPr>
            <w:r w:rsidRPr="00A90470">
              <w:rPr>
                <w:sz w:val="20"/>
                <w:szCs w:val="20"/>
              </w:rPr>
              <w:t>9.1.</w:t>
            </w:r>
          </w:p>
        </w:tc>
        <w:tc>
          <w:tcPr>
            <w:tcW w:w="5383" w:type="dxa"/>
            <w:gridSpan w:val="2"/>
          </w:tcPr>
          <w:p w:rsidR="00F346D7" w:rsidRPr="00A90470" w:rsidRDefault="00F346D7" w:rsidP="007D059C">
            <w:pPr>
              <w:rPr>
                <w:sz w:val="20"/>
                <w:szCs w:val="20"/>
              </w:rPr>
            </w:pPr>
            <w:r w:rsidRPr="00A90470">
              <w:rPr>
                <w:sz w:val="20"/>
                <w:szCs w:val="20"/>
              </w:rPr>
              <w:t>Suprafaţa totală a încăperilor izolate locative</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55"/>
        </w:trPr>
        <w:tc>
          <w:tcPr>
            <w:tcW w:w="571" w:type="dxa"/>
          </w:tcPr>
          <w:p w:rsidR="00F346D7" w:rsidRPr="00A90470" w:rsidRDefault="00F346D7" w:rsidP="007D059C">
            <w:pPr>
              <w:rPr>
                <w:sz w:val="20"/>
                <w:szCs w:val="20"/>
              </w:rPr>
            </w:pPr>
          </w:p>
        </w:tc>
        <w:tc>
          <w:tcPr>
            <w:tcW w:w="5383" w:type="dxa"/>
            <w:gridSpan w:val="2"/>
          </w:tcPr>
          <w:p w:rsidR="00F346D7" w:rsidRPr="00A90470" w:rsidRDefault="00F346D7" w:rsidP="00E75339">
            <w:pPr>
              <w:ind w:left="762"/>
              <w:rPr>
                <w:sz w:val="20"/>
                <w:szCs w:val="20"/>
              </w:rPr>
            </w:pPr>
            <w:r w:rsidRPr="00A90470">
              <w:rPr>
                <w:sz w:val="20"/>
                <w:szCs w:val="20"/>
              </w:rPr>
              <w:t xml:space="preserve">inclusiv suprafaţa </w:t>
            </w:r>
            <w:r w:rsidR="00E75339" w:rsidRPr="00A90470">
              <w:rPr>
                <w:sz w:val="20"/>
                <w:szCs w:val="20"/>
              </w:rPr>
              <w:t>locuibilă</w:t>
            </w:r>
            <w:r w:rsidRPr="00A90470">
              <w:rPr>
                <w:sz w:val="20"/>
                <w:szCs w:val="20"/>
              </w:rPr>
              <w:t>, m</w:t>
            </w:r>
            <w:r w:rsidRPr="00A90470">
              <w:rPr>
                <w:sz w:val="20"/>
                <w:szCs w:val="20"/>
                <w:vertAlign w:val="superscript"/>
              </w:rPr>
              <w:t>2</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55"/>
        </w:trPr>
        <w:tc>
          <w:tcPr>
            <w:tcW w:w="571" w:type="dxa"/>
          </w:tcPr>
          <w:p w:rsidR="00F346D7" w:rsidRPr="00A90470" w:rsidRDefault="00F346D7" w:rsidP="007D059C">
            <w:pPr>
              <w:rPr>
                <w:sz w:val="20"/>
                <w:szCs w:val="20"/>
              </w:rPr>
            </w:pPr>
          </w:p>
        </w:tc>
        <w:tc>
          <w:tcPr>
            <w:tcW w:w="5383" w:type="dxa"/>
            <w:gridSpan w:val="2"/>
          </w:tcPr>
          <w:p w:rsidR="00F346D7" w:rsidRPr="00A90470" w:rsidRDefault="00F346D7" w:rsidP="007D059C">
            <w:pPr>
              <w:ind w:left="1407"/>
              <w:rPr>
                <w:sz w:val="20"/>
                <w:szCs w:val="20"/>
              </w:rPr>
            </w:pPr>
            <w:r w:rsidRPr="00A90470">
              <w:rPr>
                <w:sz w:val="20"/>
                <w:szCs w:val="20"/>
              </w:rPr>
              <w:t>suprafaţa auxiliară, m</w:t>
            </w:r>
            <w:r w:rsidRPr="00A90470">
              <w:rPr>
                <w:sz w:val="20"/>
                <w:szCs w:val="20"/>
                <w:vertAlign w:val="superscript"/>
              </w:rPr>
              <w:t>2</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58"/>
        </w:trPr>
        <w:tc>
          <w:tcPr>
            <w:tcW w:w="571" w:type="dxa"/>
          </w:tcPr>
          <w:p w:rsidR="00F346D7" w:rsidRPr="00A90470" w:rsidRDefault="00F346D7" w:rsidP="007D059C">
            <w:pPr>
              <w:rPr>
                <w:sz w:val="20"/>
                <w:szCs w:val="20"/>
              </w:rPr>
            </w:pPr>
            <w:r w:rsidRPr="00A90470">
              <w:rPr>
                <w:sz w:val="20"/>
                <w:szCs w:val="20"/>
              </w:rPr>
              <w:t>9.2.</w:t>
            </w:r>
          </w:p>
        </w:tc>
        <w:tc>
          <w:tcPr>
            <w:tcW w:w="5383" w:type="dxa"/>
            <w:gridSpan w:val="2"/>
          </w:tcPr>
          <w:p w:rsidR="00F346D7" w:rsidRPr="00A90470" w:rsidRDefault="00F346D7" w:rsidP="007D059C">
            <w:pPr>
              <w:rPr>
                <w:sz w:val="20"/>
                <w:szCs w:val="20"/>
              </w:rPr>
            </w:pPr>
            <w:r w:rsidRPr="00A90470">
              <w:rPr>
                <w:sz w:val="20"/>
                <w:szCs w:val="20"/>
              </w:rPr>
              <w:t xml:space="preserve">Suprafaţa totală a încăperilor izolate </w:t>
            </w:r>
            <w:proofErr w:type="spellStart"/>
            <w:r w:rsidRPr="00A90470">
              <w:rPr>
                <w:sz w:val="20"/>
                <w:szCs w:val="20"/>
              </w:rPr>
              <w:t>nelocative</w:t>
            </w:r>
            <w:proofErr w:type="spellEnd"/>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75"/>
        </w:trPr>
        <w:tc>
          <w:tcPr>
            <w:tcW w:w="571" w:type="dxa"/>
          </w:tcPr>
          <w:p w:rsidR="00F346D7" w:rsidRPr="00A90470" w:rsidRDefault="00F346D7" w:rsidP="007D059C">
            <w:pPr>
              <w:rPr>
                <w:sz w:val="20"/>
                <w:szCs w:val="20"/>
              </w:rPr>
            </w:pPr>
          </w:p>
        </w:tc>
        <w:tc>
          <w:tcPr>
            <w:tcW w:w="5383" w:type="dxa"/>
            <w:gridSpan w:val="2"/>
          </w:tcPr>
          <w:p w:rsidR="00F346D7" w:rsidRPr="00A90470" w:rsidRDefault="00F346D7" w:rsidP="007D059C">
            <w:pPr>
              <w:rPr>
                <w:sz w:val="20"/>
                <w:szCs w:val="20"/>
              </w:rPr>
            </w:pPr>
            <w:r w:rsidRPr="00A90470">
              <w:rPr>
                <w:sz w:val="20"/>
                <w:szCs w:val="20"/>
              </w:rPr>
              <w:t xml:space="preserve">                inclusiv  suprafaţa comerciala, m</w:t>
            </w:r>
            <w:r w:rsidRPr="00A90470">
              <w:rPr>
                <w:sz w:val="20"/>
                <w:szCs w:val="20"/>
                <w:vertAlign w:val="superscript"/>
              </w:rPr>
              <w:t>2</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45"/>
        </w:trPr>
        <w:tc>
          <w:tcPr>
            <w:tcW w:w="571" w:type="dxa"/>
          </w:tcPr>
          <w:p w:rsidR="00F346D7" w:rsidRPr="00A90470" w:rsidRDefault="00F346D7" w:rsidP="007D059C">
            <w:pPr>
              <w:rPr>
                <w:sz w:val="20"/>
                <w:szCs w:val="20"/>
              </w:rPr>
            </w:pPr>
          </w:p>
        </w:tc>
        <w:tc>
          <w:tcPr>
            <w:tcW w:w="5383" w:type="dxa"/>
            <w:gridSpan w:val="2"/>
          </w:tcPr>
          <w:p w:rsidR="00F346D7" w:rsidRPr="00A90470" w:rsidRDefault="00F346D7" w:rsidP="007D059C">
            <w:pPr>
              <w:rPr>
                <w:sz w:val="20"/>
                <w:szCs w:val="20"/>
              </w:rPr>
            </w:pPr>
            <w:r w:rsidRPr="00A90470">
              <w:rPr>
                <w:sz w:val="20"/>
                <w:szCs w:val="20"/>
              </w:rPr>
              <w:t xml:space="preserve">                               suprafaţa administrativă, m</w:t>
            </w:r>
            <w:r w:rsidRPr="00A90470">
              <w:rPr>
                <w:sz w:val="20"/>
                <w:szCs w:val="20"/>
                <w:vertAlign w:val="superscript"/>
              </w:rPr>
              <w:t>2</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hRule="exact" w:val="212"/>
        </w:trPr>
        <w:tc>
          <w:tcPr>
            <w:tcW w:w="571" w:type="dxa"/>
          </w:tcPr>
          <w:p w:rsidR="00F346D7" w:rsidRPr="00A90470" w:rsidRDefault="00F346D7" w:rsidP="007D059C">
            <w:pPr>
              <w:rPr>
                <w:sz w:val="20"/>
                <w:szCs w:val="20"/>
              </w:rPr>
            </w:pPr>
          </w:p>
        </w:tc>
        <w:tc>
          <w:tcPr>
            <w:tcW w:w="5383" w:type="dxa"/>
            <w:gridSpan w:val="2"/>
          </w:tcPr>
          <w:p w:rsidR="00F346D7" w:rsidRPr="00A90470" w:rsidRDefault="00F346D7" w:rsidP="007D059C">
            <w:pPr>
              <w:ind w:left="1407"/>
              <w:rPr>
                <w:sz w:val="20"/>
                <w:szCs w:val="20"/>
              </w:rPr>
            </w:pPr>
            <w:r w:rsidRPr="00A90470">
              <w:rPr>
                <w:sz w:val="20"/>
                <w:szCs w:val="20"/>
              </w:rPr>
              <w:t xml:space="preserve">   suprafaţa de parcare, m</w:t>
            </w:r>
            <w:r w:rsidRPr="00A90470">
              <w:rPr>
                <w:sz w:val="20"/>
                <w:szCs w:val="20"/>
                <w:vertAlign w:val="superscript"/>
              </w:rPr>
              <w:t>2</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304BEC">
        <w:trPr>
          <w:trHeight w:val="153"/>
        </w:trPr>
        <w:tc>
          <w:tcPr>
            <w:tcW w:w="571" w:type="dxa"/>
          </w:tcPr>
          <w:p w:rsidR="00F346D7" w:rsidRPr="00A90470" w:rsidRDefault="00F346D7" w:rsidP="007D059C">
            <w:pPr>
              <w:rPr>
                <w:sz w:val="20"/>
                <w:szCs w:val="20"/>
              </w:rPr>
            </w:pPr>
          </w:p>
        </w:tc>
        <w:tc>
          <w:tcPr>
            <w:tcW w:w="5383" w:type="dxa"/>
            <w:gridSpan w:val="2"/>
          </w:tcPr>
          <w:p w:rsidR="00F346D7" w:rsidRPr="00A90470" w:rsidRDefault="00F346D7" w:rsidP="007D059C">
            <w:pPr>
              <w:rPr>
                <w:sz w:val="20"/>
                <w:szCs w:val="20"/>
              </w:rPr>
            </w:pPr>
            <w:r w:rsidRPr="00A90470">
              <w:rPr>
                <w:sz w:val="20"/>
                <w:szCs w:val="20"/>
              </w:rPr>
              <w:t xml:space="preserve">                               suprafaţa auxiliară, m</w:t>
            </w:r>
            <w:r w:rsidRPr="00A90470">
              <w:rPr>
                <w:sz w:val="20"/>
                <w:szCs w:val="20"/>
                <w:vertAlign w:val="superscript"/>
              </w:rPr>
              <w:t>2</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r w:rsidR="00F346D7" w:rsidRPr="00A90470" w:rsidTr="009D2AC1">
        <w:trPr>
          <w:trHeight w:hRule="exact" w:val="303"/>
        </w:trPr>
        <w:tc>
          <w:tcPr>
            <w:tcW w:w="571" w:type="dxa"/>
          </w:tcPr>
          <w:p w:rsidR="00F346D7" w:rsidRPr="00A90470" w:rsidRDefault="00F346D7" w:rsidP="007D059C">
            <w:pPr>
              <w:rPr>
                <w:sz w:val="20"/>
                <w:szCs w:val="20"/>
              </w:rPr>
            </w:pPr>
            <w:r w:rsidRPr="00A90470">
              <w:rPr>
                <w:sz w:val="20"/>
                <w:szCs w:val="20"/>
              </w:rPr>
              <w:t>9.3.</w:t>
            </w:r>
          </w:p>
          <w:p w:rsidR="00F346D7" w:rsidRPr="00A90470" w:rsidRDefault="00F346D7" w:rsidP="007D059C">
            <w:pPr>
              <w:rPr>
                <w:sz w:val="20"/>
                <w:szCs w:val="20"/>
              </w:rPr>
            </w:pPr>
          </w:p>
        </w:tc>
        <w:tc>
          <w:tcPr>
            <w:tcW w:w="5383" w:type="dxa"/>
            <w:gridSpan w:val="2"/>
          </w:tcPr>
          <w:p w:rsidR="00F346D7" w:rsidRPr="00A90470" w:rsidRDefault="00F346D7" w:rsidP="007D059C">
            <w:pPr>
              <w:rPr>
                <w:sz w:val="20"/>
                <w:szCs w:val="20"/>
              </w:rPr>
            </w:pPr>
            <w:r w:rsidRPr="00A90470">
              <w:rPr>
                <w:sz w:val="20"/>
                <w:szCs w:val="20"/>
              </w:rPr>
              <w:t xml:space="preserve">Suprafaţa </w:t>
            </w:r>
            <w:r w:rsidR="009D2AC1" w:rsidRPr="00A90470">
              <w:rPr>
                <w:sz w:val="20"/>
                <w:szCs w:val="20"/>
              </w:rPr>
              <w:t>comună</w:t>
            </w:r>
          </w:p>
        </w:tc>
        <w:tc>
          <w:tcPr>
            <w:tcW w:w="1276" w:type="dxa"/>
          </w:tcPr>
          <w:p w:rsidR="00F346D7" w:rsidRPr="00A90470" w:rsidRDefault="00F346D7" w:rsidP="007D059C">
            <w:pPr>
              <w:rPr>
                <w:sz w:val="20"/>
                <w:szCs w:val="20"/>
              </w:rPr>
            </w:pPr>
          </w:p>
        </w:tc>
        <w:tc>
          <w:tcPr>
            <w:tcW w:w="1417" w:type="dxa"/>
          </w:tcPr>
          <w:p w:rsidR="00F346D7" w:rsidRPr="00A90470" w:rsidRDefault="00F346D7" w:rsidP="007D059C">
            <w:pPr>
              <w:rPr>
                <w:sz w:val="20"/>
                <w:szCs w:val="20"/>
              </w:rPr>
            </w:pPr>
          </w:p>
        </w:tc>
        <w:tc>
          <w:tcPr>
            <w:tcW w:w="1433" w:type="dxa"/>
          </w:tcPr>
          <w:p w:rsidR="00F346D7" w:rsidRPr="00A90470" w:rsidRDefault="00F346D7" w:rsidP="007D059C">
            <w:pPr>
              <w:rPr>
                <w:sz w:val="20"/>
                <w:szCs w:val="20"/>
              </w:rPr>
            </w:pPr>
          </w:p>
        </w:tc>
      </w:tr>
    </w:tbl>
    <w:p w:rsidR="00F346D7" w:rsidRPr="00A90470" w:rsidRDefault="00F346D7" w:rsidP="00C756D0">
      <w:pPr>
        <w:numPr>
          <w:ilvl w:val="0"/>
          <w:numId w:val="10"/>
        </w:numPr>
        <w:tabs>
          <w:tab w:val="left" w:pos="360"/>
        </w:tabs>
        <w:rPr>
          <w:b/>
        </w:rPr>
      </w:pPr>
      <w:r w:rsidRPr="00A90470">
        <w:rPr>
          <w:b/>
        </w:rPr>
        <w:t>Menţiuni: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0"/>
      </w:tblGrid>
      <w:tr w:rsidR="009938D9" w:rsidRPr="00A90470">
        <w:tc>
          <w:tcPr>
            <w:tcW w:w="10080" w:type="dxa"/>
            <w:tcBorders>
              <w:top w:val="nil"/>
              <w:left w:val="nil"/>
              <w:bottom w:val="single" w:sz="4" w:space="0" w:color="auto"/>
              <w:right w:val="nil"/>
            </w:tcBorders>
          </w:tcPr>
          <w:p w:rsidR="009938D9" w:rsidRPr="00A90470" w:rsidRDefault="009938D9" w:rsidP="009938D9">
            <w:pPr>
              <w:tabs>
                <w:tab w:val="left" w:pos="360"/>
              </w:tabs>
              <w:rPr>
                <w:b/>
                <w:sz w:val="20"/>
                <w:szCs w:val="20"/>
              </w:rPr>
            </w:pPr>
          </w:p>
        </w:tc>
      </w:tr>
    </w:tbl>
    <w:p w:rsidR="00165F91" w:rsidRPr="00A90470" w:rsidRDefault="00165F91" w:rsidP="00165F91">
      <w:pPr>
        <w:rPr>
          <w:sz w:val="20"/>
          <w:szCs w:val="20"/>
        </w:rPr>
      </w:pPr>
      <w:r w:rsidRPr="00A90470">
        <w:t xml:space="preserve">Anexă: </w:t>
      </w:r>
      <w:r w:rsidR="00F346D7" w:rsidRPr="00A90470">
        <w:t>1. _________________________</w:t>
      </w:r>
      <w:r w:rsidR="00F346D7" w:rsidRPr="00A90470">
        <w:tab/>
      </w:r>
    </w:p>
    <w:tbl>
      <w:tblPr>
        <w:tblW w:w="0" w:type="auto"/>
        <w:tblInd w:w="108" w:type="dxa"/>
        <w:tblLook w:val="01E0" w:firstRow="1" w:lastRow="1" w:firstColumn="1" w:lastColumn="1" w:noHBand="0" w:noVBand="0"/>
      </w:tblPr>
      <w:tblGrid>
        <w:gridCol w:w="3060"/>
        <w:gridCol w:w="3960"/>
        <w:gridCol w:w="3060"/>
      </w:tblGrid>
      <w:tr w:rsidR="00165F91" w:rsidRPr="00A90470">
        <w:tc>
          <w:tcPr>
            <w:tcW w:w="3060" w:type="dxa"/>
          </w:tcPr>
          <w:p w:rsidR="00165F91" w:rsidRPr="00A90470" w:rsidRDefault="00165F91" w:rsidP="006C5B22">
            <w:pPr>
              <w:pStyle w:val="TextdeBazabuletat"/>
              <w:numPr>
                <w:ilvl w:val="0"/>
                <w:numId w:val="0"/>
              </w:numPr>
              <w:spacing w:before="0" w:after="0"/>
              <w:ind w:right="0"/>
              <w:jc w:val="left"/>
              <w:rPr>
                <w:szCs w:val="24"/>
              </w:rPr>
            </w:pPr>
            <w:r w:rsidRPr="00A90470">
              <w:rPr>
                <w:szCs w:val="24"/>
              </w:rPr>
              <w:t xml:space="preserve">Executantul lucrărilor:     </w:t>
            </w:r>
          </w:p>
        </w:tc>
        <w:tc>
          <w:tcPr>
            <w:tcW w:w="3960" w:type="dxa"/>
            <w:tcBorders>
              <w:bottom w:val="single" w:sz="4" w:space="0" w:color="auto"/>
            </w:tcBorders>
          </w:tcPr>
          <w:p w:rsidR="00165F91" w:rsidRPr="00A90470" w:rsidRDefault="00165F91" w:rsidP="006C5B22">
            <w:pPr>
              <w:pStyle w:val="TextdeBazabuletat"/>
              <w:numPr>
                <w:ilvl w:val="0"/>
                <w:numId w:val="0"/>
              </w:numPr>
              <w:spacing w:before="0" w:after="0"/>
              <w:ind w:right="0"/>
              <w:jc w:val="center"/>
              <w:rPr>
                <w:szCs w:val="24"/>
              </w:rPr>
            </w:pPr>
          </w:p>
        </w:tc>
        <w:tc>
          <w:tcPr>
            <w:tcW w:w="3060" w:type="dxa"/>
            <w:tcBorders>
              <w:bottom w:val="single" w:sz="4" w:space="0" w:color="auto"/>
            </w:tcBorders>
          </w:tcPr>
          <w:p w:rsidR="00165F91" w:rsidRPr="00A90470" w:rsidRDefault="00165F91" w:rsidP="006C5B22">
            <w:pPr>
              <w:pStyle w:val="TextdeBazabuletat"/>
              <w:numPr>
                <w:ilvl w:val="0"/>
                <w:numId w:val="0"/>
              </w:numPr>
              <w:spacing w:before="0" w:after="0"/>
              <w:ind w:right="0"/>
              <w:jc w:val="center"/>
              <w:rPr>
                <w:szCs w:val="24"/>
              </w:rPr>
            </w:pPr>
          </w:p>
        </w:tc>
      </w:tr>
      <w:tr w:rsidR="00165F91" w:rsidRPr="00A90470">
        <w:tc>
          <w:tcPr>
            <w:tcW w:w="3060" w:type="dxa"/>
          </w:tcPr>
          <w:p w:rsidR="00165F91" w:rsidRPr="00A90470" w:rsidRDefault="00165F91" w:rsidP="006C5B22">
            <w:pPr>
              <w:pStyle w:val="TextdeBazabuletat"/>
              <w:numPr>
                <w:ilvl w:val="0"/>
                <w:numId w:val="0"/>
              </w:numPr>
              <w:spacing w:before="0" w:after="0"/>
              <w:ind w:right="0"/>
              <w:jc w:val="left"/>
              <w:rPr>
                <w:sz w:val="16"/>
                <w:szCs w:val="16"/>
              </w:rPr>
            </w:pPr>
          </w:p>
        </w:tc>
        <w:tc>
          <w:tcPr>
            <w:tcW w:w="3960" w:type="dxa"/>
            <w:tcBorders>
              <w:top w:val="single" w:sz="4" w:space="0" w:color="auto"/>
            </w:tcBorders>
          </w:tcPr>
          <w:p w:rsidR="00165F91" w:rsidRPr="00A90470" w:rsidRDefault="00165F91" w:rsidP="006C5B22">
            <w:pPr>
              <w:pStyle w:val="TextdeBazabuletat"/>
              <w:numPr>
                <w:ilvl w:val="0"/>
                <w:numId w:val="0"/>
              </w:numPr>
              <w:spacing w:before="0" w:after="0"/>
              <w:ind w:right="0"/>
              <w:jc w:val="center"/>
              <w:rPr>
                <w:sz w:val="16"/>
                <w:szCs w:val="16"/>
              </w:rPr>
            </w:pPr>
            <w:r w:rsidRPr="00A90470">
              <w:rPr>
                <w:sz w:val="16"/>
                <w:szCs w:val="16"/>
              </w:rPr>
              <w:t>(semnătura)</w:t>
            </w:r>
          </w:p>
        </w:tc>
        <w:tc>
          <w:tcPr>
            <w:tcW w:w="3060" w:type="dxa"/>
            <w:tcBorders>
              <w:top w:val="single" w:sz="4" w:space="0" w:color="auto"/>
            </w:tcBorders>
          </w:tcPr>
          <w:p w:rsidR="00165F91" w:rsidRPr="00A90470" w:rsidRDefault="00165F91" w:rsidP="006C5B22">
            <w:pPr>
              <w:pStyle w:val="TextdeBazabuletat"/>
              <w:numPr>
                <w:ilvl w:val="0"/>
                <w:numId w:val="0"/>
              </w:numPr>
              <w:spacing w:before="0" w:after="0"/>
              <w:ind w:right="0"/>
              <w:jc w:val="center"/>
              <w:rPr>
                <w:sz w:val="16"/>
                <w:szCs w:val="16"/>
              </w:rPr>
            </w:pPr>
            <w:r w:rsidRPr="00A90470">
              <w:rPr>
                <w:sz w:val="16"/>
                <w:szCs w:val="16"/>
              </w:rPr>
              <w:t xml:space="preserve">(numele, prenumele)            </w:t>
            </w:r>
          </w:p>
        </w:tc>
      </w:tr>
      <w:tr w:rsidR="00165F91" w:rsidRPr="00A90470">
        <w:tc>
          <w:tcPr>
            <w:tcW w:w="3060" w:type="dxa"/>
          </w:tcPr>
          <w:p w:rsidR="00165F91" w:rsidRPr="00A90470" w:rsidRDefault="00165F91" w:rsidP="006C5B22">
            <w:pPr>
              <w:pStyle w:val="TextdeBazabuletat"/>
              <w:numPr>
                <w:ilvl w:val="0"/>
                <w:numId w:val="0"/>
              </w:numPr>
              <w:spacing w:before="0" w:after="0"/>
              <w:ind w:right="0"/>
              <w:jc w:val="left"/>
              <w:rPr>
                <w:szCs w:val="24"/>
              </w:rPr>
            </w:pPr>
            <w:r w:rsidRPr="00A90470">
              <w:rPr>
                <w:szCs w:val="24"/>
              </w:rPr>
              <w:t xml:space="preserve">Verificat:                          </w:t>
            </w:r>
          </w:p>
        </w:tc>
        <w:tc>
          <w:tcPr>
            <w:tcW w:w="3960" w:type="dxa"/>
            <w:tcBorders>
              <w:bottom w:val="single" w:sz="4" w:space="0" w:color="auto"/>
            </w:tcBorders>
          </w:tcPr>
          <w:p w:rsidR="00165F91" w:rsidRPr="00A90470" w:rsidRDefault="00165F91" w:rsidP="006C5B22">
            <w:pPr>
              <w:pStyle w:val="TextdeBazabuletat"/>
              <w:numPr>
                <w:ilvl w:val="0"/>
                <w:numId w:val="0"/>
              </w:numPr>
              <w:spacing w:before="0" w:after="0"/>
              <w:ind w:right="0"/>
              <w:jc w:val="center"/>
              <w:rPr>
                <w:szCs w:val="24"/>
              </w:rPr>
            </w:pPr>
          </w:p>
        </w:tc>
        <w:tc>
          <w:tcPr>
            <w:tcW w:w="3060" w:type="dxa"/>
            <w:tcBorders>
              <w:bottom w:val="single" w:sz="4" w:space="0" w:color="auto"/>
            </w:tcBorders>
          </w:tcPr>
          <w:p w:rsidR="00165F91" w:rsidRPr="00A90470" w:rsidRDefault="00165F91" w:rsidP="006C5B22">
            <w:pPr>
              <w:pStyle w:val="TextdeBazabuletat"/>
              <w:numPr>
                <w:ilvl w:val="0"/>
                <w:numId w:val="0"/>
              </w:numPr>
              <w:spacing w:before="0" w:after="0"/>
              <w:ind w:right="0"/>
              <w:jc w:val="center"/>
              <w:rPr>
                <w:szCs w:val="24"/>
              </w:rPr>
            </w:pPr>
          </w:p>
        </w:tc>
      </w:tr>
      <w:tr w:rsidR="00165F91" w:rsidRPr="00A90470">
        <w:trPr>
          <w:trHeight w:val="133"/>
        </w:trPr>
        <w:tc>
          <w:tcPr>
            <w:tcW w:w="3060" w:type="dxa"/>
          </w:tcPr>
          <w:p w:rsidR="00165F91" w:rsidRPr="00A90470" w:rsidRDefault="00165F91" w:rsidP="006C5B22">
            <w:pPr>
              <w:pStyle w:val="TextdeBazabuletat"/>
              <w:numPr>
                <w:ilvl w:val="0"/>
                <w:numId w:val="0"/>
              </w:numPr>
              <w:spacing w:before="0" w:after="0"/>
              <w:ind w:right="0"/>
              <w:jc w:val="center"/>
              <w:rPr>
                <w:sz w:val="12"/>
                <w:szCs w:val="12"/>
              </w:rPr>
            </w:pPr>
          </w:p>
        </w:tc>
        <w:tc>
          <w:tcPr>
            <w:tcW w:w="3960" w:type="dxa"/>
            <w:tcBorders>
              <w:top w:val="single" w:sz="4" w:space="0" w:color="auto"/>
            </w:tcBorders>
          </w:tcPr>
          <w:p w:rsidR="00165F91" w:rsidRPr="00A90470" w:rsidRDefault="00165F91" w:rsidP="006C5B22">
            <w:pPr>
              <w:pStyle w:val="TextdeBazabuletat"/>
              <w:numPr>
                <w:ilvl w:val="0"/>
                <w:numId w:val="0"/>
              </w:numPr>
              <w:spacing w:before="0" w:after="0"/>
              <w:ind w:right="0"/>
              <w:jc w:val="center"/>
              <w:rPr>
                <w:sz w:val="16"/>
                <w:szCs w:val="16"/>
              </w:rPr>
            </w:pPr>
            <w:r w:rsidRPr="00A90470">
              <w:rPr>
                <w:sz w:val="16"/>
                <w:szCs w:val="16"/>
              </w:rPr>
              <w:t>(semnătura,LŞ)</w:t>
            </w:r>
          </w:p>
        </w:tc>
        <w:tc>
          <w:tcPr>
            <w:tcW w:w="3060" w:type="dxa"/>
            <w:tcBorders>
              <w:top w:val="single" w:sz="4" w:space="0" w:color="auto"/>
            </w:tcBorders>
          </w:tcPr>
          <w:p w:rsidR="00165F91" w:rsidRPr="00A90470" w:rsidRDefault="00165F91" w:rsidP="006C5B22">
            <w:pPr>
              <w:pStyle w:val="TextdeBazabuletat"/>
              <w:numPr>
                <w:ilvl w:val="0"/>
                <w:numId w:val="0"/>
              </w:numPr>
              <w:spacing w:before="0" w:after="0"/>
              <w:ind w:right="0"/>
              <w:jc w:val="center"/>
              <w:rPr>
                <w:sz w:val="16"/>
                <w:szCs w:val="16"/>
              </w:rPr>
            </w:pPr>
            <w:r w:rsidRPr="00A90470">
              <w:rPr>
                <w:sz w:val="16"/>
                <w:szCs w:val="16"/>
              </w:rPr>
              <w:t xml:space="preserve">(numele, prenumele)     </w:t>
            </w:r>
          </w:p>
        </w:tc>
      </w:tr>
    </w:tbl>
    <w:p w:rsidR="00F346D7" w:rsidRPr="00A90470" w:rsidRDefault="00F346D7" w:rsidP="00F346D7">
      <w:pPr>
        <w:pStyle w:val="a0"/>
        <w:spacing w:line="240" w:lineRule="auto"/>
        <w:ind w:left="720"/>
        <w:jc w:val="both"/>
        <w:outlineLvl w:val="0"/>
        <w:rPr>
          <w:sz w:val="14"/>
          <w:szCs w:val="14"/>
          <w:lang w:val="ro-RO"/>
        </w:rPr>
      </w:pPr>
    </w:p>
    <w:p w:rsidR="001073F3" w:rsidRPr="00A90470" w:rsidRDefault="001073F3" w:rsidP="000A3EFB">
      <w:pPr>
        <w:pStyle w:val="Subsol"/>
        <w:jc w:val="both"/>
        <w:rPr>
          <w:sz w:val="16"/>
          <w:szCs w:val="16"/>
        </w:rPr>
      </w:pPr>
      <w:r w:rsidRPr="00A90470">
        <w:rPr>
          <w:sz w:val="16"/>
          <w:szCs w:val="16"/>
        </w:rPr>
        <w:t xml:space="preserve">Notă: În cazul lipsei autorizaţiei de construire, eliberate în conformitate cu </w:t>
      </w:r>
      <w:r w:rsidR="00085747">
        <w:rPr>
          <w:sz w:val="16"/>
          <w:szCs w:val="16"/>
        </w:rPr>
        <w:t>Legea nr. 163 din 09.07.2010 privind autorizarea executării lucrărilor de construcţie</w:t>
      </w:r>
      <w:r w:rsidRPr="00A90470">
        <w:rPr>
          <w:sz w:val="16"/>
          <w:szCs w:val="16"/>
        </w:rPr>
        <w:t>, la p.4 se pune cratimă şi la p.6 a prezentului certificat se face menţiunea respectivă.</w:t>
      </w:r>
    </w:p>
    <w:p w:rsidR="00F61961" w:rsidRPr="00A90470" w:rsidRDefault="00F61961" w:rsidP="001073F3">
      <w:pPr>
        <w:jc w:val="center"/>
        <w:rPr>
          <w:sz w:val="16"/>
          <w:szCs w:val="16"/>
        </w:rPr>
        <w:sectPr w:rsidR="00F61961" w:rsidRPr="00A90470" w:rsidSect="00A20676">
          <w:footerReference w:type="default" r:id="rId15"/>
          <w:pgSz w:w="11906" w:h="16838"/>
          <w:pgMar w:top="284" w:right="851" w:bottom="284" w:left="992" w:header="709" w:footer="0" w:gutter="0"/>
          <w:cols w:space="708"/>
          <w:docGrid w:linePitch="360"/>
        </w:sectPr>
      </w:pPr>
    </w:p>
    <w:p w:rsidR="001073F3" w:rsidRPr="00A90470" w:rsidRDefault="001073F3" w:rsidP="001073F3">
      <w:pPr>
        <w:jc w:val="right"/>
        <w:rPr>
          <w:b/>
          <w:sz w:val="16"/>
          <w:szCs w:val="16"/>
        </w:rPr>
      </w:pPr>
      <w:r w:rsidRPr="00A90470">
        <w:rPr>
          <w:b/>
          <w:sz w:val="16"/>
          <w:szCs w:val="16"/>
        </w:rPr>
        <w:lastRenderedPageBreak/>
        <w:t>Anexa nr.</w:t>
      </w:r>
      <w:r w:rsidR="00A723EB" w:rsidRPr="00A90470">
        <w:rPr>
          <w:b/>
          <w:sz w:val="16"/>
          <w:szCs w:val="16"/>
        </w:rPr>
        <w:t>9</w:t>
      </w:r>
    </w:p>
    <w:p w:rsidR="00514623" w:rsidRPr="00A90470" w:rsidRDefault="00514623" w:rsidP="00157153">
      <w:pPr>
        <w:jc w:val="right"/>
        <w:rPr>
          <w:b/>
          <w:sz w:val="16"/>
          <w:szCs w:val="16"/>
        </w:rPr>
      </w:pPr>
      <w:r w:rsidRPr="00A90470">
        <w:rPr>
          <w:b/>
          <w:sz w:val="16"/>
          <w:szCs w:val="16"/>
        </w:rPr>
        <w:t>la Instrucţiunea</w:t>
      </w:r>
      <w:r>
        <w:rPr>
          <w:b/>
          <w:sz w:val="16"/>
          <w:szCs w:val="16"/>
        </w:rPr>
        <w:t xml:space="preserve"> </w:t>
      </w:r>
      <w:r w:rsidRPr="00A90470">
        <w:rPr>
          <w:b/>
          <w:sz w:val="16"/>
          <w:szCs w:val="16"/>
        </w:rPr>
        <w:t>cu privire la modul de executare</w:t>
      </w:r>
    </w:p>
    <w:p w:rsidR="00514623" w:rsidRPr="00A90470" w:rsidRDefault="00514623" w:rsidP="00514623">
      <w:pPr>
        <w:jc w:val="right"/>
        <w:rPr>
          <w:sz w:val="16"/>
          <w:szCs w:val="16"/>
        </w:rPr>
      </w:pPr>
      <w:r w:rsidRPr="00A90470">
        <w:rPr>
          <w:b/>
          <w:sz w:val="16"/>
          <w:szCs w:val="16"/>
        </w:rPr>
        <w:t xml:space="preserve"> a lucrărilor cadastrale la nivel de </w:t>
      </w:r>
      <w:r>
        <w:rPr>
          <w:b/>
          <w:sz w:val="16"/>
          <w:szCs w:val="16"/>
        </w:rPr>
        <w:t>clădiri</w:t>
      </w:r>
      <w:r w:rsidRPr="00A90470">
        <w:rPr>
          <w:b/>
          <w:sz w:val="16"/>
          <w:szCs w:val="16"/>
        </w:rPr>
        <w:t xml:space="preserve"> şi încăperi izolate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0"/>
      </w:tblGrid>
      <w:tr w:rsidR="001073F3" w:rsidRPr="00A90470">
        <w:tc>
          <w:tcPr>
            <w:tcW w:w="10080" w:type="dxa"/>
            <w:tcBorders>
              <w:top w:val="nil"/>
              <w:left w:val="nil"/>
              <w:bottom w:val="single" w:sz="4" w:space="0" w:color="auto"/>
              <w:right w:val="nil"/>
            </w:tcBorders>
          </w:tcPr>
          <w:p w:rsidR="001073F3" w:rsidRPr="00A90470" w:rsidRDefault="001073F3" w:rsidP="001073F3">
            <w:pPr>
              <w:jc w:val="center"/>
              <w:rPr>
                <w:sz w:val="28"/>
                <w:szCs w:val="28"/>
              </w:rPr>
            </w:pPr>
          </w:p>
        </w:tc>
      </w:tr>
    </w:tbl>
    <w:p w:rsidR="001073F3" w:rsidRPr="00A90470" w:rsidRDefault="001073F3" w:rsidP="001073F3">
      <w:pPr>
        <w:jc w:val="center"/>
        <w:rPr>
          <w:sz w:val="16"/>
          <w:szCs w:val="16"/>
        </w:rPr>
      </w:pPr>
      <w:r w:rsidRPr="00A90470">
        <w:rPr>
          <w:sz w:val="16"/>
          <w:szCs w:val="16"/>
        </w:rPr>
        <w:t>(Denumirea întreprinderii care a executat lucrarea)</w:t>
      </w:r>
    </w:p>
    <w:p w:rsidR="001073F3" w:rsidRPr="00A90470" w:rsidRDefault="001073F3" w:rsidP="001073F3">
      <w:pPr>
        <w:jc w:val="center"/>
        <w:rPr>
          <w:sz w:val="28"/>
          <w:szCs w:val="28"/>
          <w:vertAlign w:val="superscript"/>
        </w:rPr>
      </w:pPr>
    </w:p>
    <w:p w:rsidR="001073F3" w:rsidRPr="00A90470" w:rsidRDefault="001073F3" w:rsidP="001073F3">
      <w:pPr>
        <w:jc w:val="center"/>
        <w:rPr>
          <w:b/>
          <w:sz w:val="28"/>
          <w:szCs w:val="28"/>
        </w:rPr>
      </w:pPr>
      <w:r w:rsidRPr="00A90470">
        <w:rPr>
          <w:b/>
          <w:sz w:val="28"/>
          <w:szCs w:val="28"/>
        </w:rPr>
        <w:t>CERTIFICAT DESPRE REZULTATELE INSPECTĂRII BUNULUI IMOBIL</w:t>
      </w:r>
    </w:p>
    <w:p w:rsidR="001073F3" w:rsidRPr="00A90470" w:rsidRDefault="001073F3" w:rsidP="001073F3">
      <w:pPr>
        <w:jc w:val="center"/>
        <w:rPr>
          <w:b/>
          <w:sz w:val="28"/>
          <w:szCs w:val="28"/>
        </w:rPr>
      </w:pPr>
      <w:r w:rsidRPr="00A90470">
        <w:rPr>
          <w:b/>
          <w:sz w:val="28"/>
          <w:szCs w:val="28"/>
        </w:rPr>
        <w:t xml:space="preserve">(pentru case de locuit individuale/căsuţe de vacanţă şi </w:t>
      </w:r>
      <w:r w:rsidR="00CB7850" w:rsidRPr="00157153">
        <w:rPr>
          <w:b/>
          <w:sz w:val="28"/>
          <w:szCs w:val="28"/>
        </w:rPr>
        <w:t>clădiri</w:t>
      </w:r>
      <w:r w:rsidRPr="00A90470">
        <w:rPr>
          <w:b/>
          <w:sz w:val="28"/>
          <w:szCs w:val="28"/>
        </w:rPr>
        <w:t xml:space="preserve"> accesorii)</w:t>
      </w:r>
    </w:p>
    <w:p w:rsidR="001073F3" w:rsidRPr="00A90470" w:rsidRDefault="001073F3" w:rsidP="001073F3">
      <w:pPr>
        <w:jc w:val="center"/>
      </w:pPr>
      <w:r w:rsidRPr="00A90470">
        <w:t>nr. __________ din „____” _______________20___</w:t>
      </w:r>
    </w:p>
    <w:p w:rsidR="001073F3" w:rsidRPr="00A90470" w:rsidRDefault="001073F3" w:rsidP="001073F3">
      <w:pPr>
        <w:jc w:val="center"/>
        <w:rPr>
          <w:sz w:val="16"/>
          <w:szCs w:val="16"/>
        </w:rPr>
      </w:pPr>
      <w:r w:rsidRPr="00A90470">
        <w:rPr>
          <w:sz w:val="16"/>
          <w:szCs w:val="16"/>
        </w:rPr>
        <w:t xml:space="preserve">                                      (data inspectării)</w:t>
      </w:r>
    </w:p>
    <w:p w:rsidR="001073F3" w:rsidRPr="00A90470" w:rsidRDefault="001073F3" w:rsidP="001073F3">
      <w:pPr>
        <w:ind w:firstLine="567"/>
        <w:jc w:val="both"/>
      </w:pPr>
      <w:r w:rsidRPr="00A90470">
        <w:t>Ca urmare a cererii adresate de către_________________________________________________,</w:t>
      </w:r>
    </w:p>
    <w:p w:rsidR="001073F3" w:rsidRPr="00A90470" w:rsidRDefault="001073F3" w:rsidP="001073F3">
      <w:pPr>
        <w:ind w:firstLine="567"/>
        <w:jc w:val="both"/>
        <w:rPr>
          <w:sz w:val="12"/>
          <w:szCs w:val="12"/>
        </w:rPr>
      </w:pPr>
      <w:r w:rsidRPr="00A90470">
        <w:t xml:space="preserve">                                                 </w:t>
      </w:r>
      <w:r w:rsidRPr="00A90470">
        <w:rPr>
          <w:sz w:val="12"/>
          <w:szCs w:val="12"/>
        </w:rPr>
        <w:t xml:space="preserve">                                                          (numele, prenumele, patronimicul sau denumirea completă a persoanei juridice)        </w:t>
      </w:r>
    </w:p>
    <w:p w:rsidR="001073F3" w:rsidRPr="00A90470" w:rsidRDefault="001073F3" w:rsidP="001073F3">
      <w:pPr>
        <w:jc w:val="both"/>
      </w:pPr>
      <w:r w:rsidRPr="00A90470">
        <w:t xml:space="preserve">specialistul _______________ a efectuat inspectarea şi măsurarea bunului imobil şi a constatat </w:t>
      </w:r>
    </w:p>
    <w:p w:rsidR="001073F3" w:rsidRPr="00A90470" w:rsidRDefault="001073F3" w:rsidP="001073F3">
      <w:pPr>
        <w:jc w:val="both"/>
        <w:rPr>
          <w:sz w:val="12"/>
          <w:szCs w:val="12"/>
        </w:rPr>
      </w:pPr>
      <w:r w:rsidRPr="00A90470">
        <w:rPr>
          <w:sz w:val="14"/>
          <w:szCs w:val="14"/>
        </w:rPr>
        <w:t xml:space="preserve">                                               </w:t>
      </w:r>
      <w:r w:rsidRPr="00A90470">
        <w:rPr>
          <w:sz w:val="12"/>
          <w:szCs w:val="12"/>
        </w:rPr>
        <w:t>(numele, prenumele)</w:t>
      </w:r>
    </w:p>
    <w:p w:rsidR="001073F3" w:rsidRPr="00A90470" w:rsidRDefault="001073F3" w:rsidP="001073F3">
      <w:pPr>
        <w:jc w:val="both"/>
      </w:pPr>
      <w:r w:rsidRPr="00A90470">
        <w:t>următoarele:</w:t>
      </w:r>
    </w:p>
    <w:p w:rsidR="001073F3" w:rsidRPr="00A90470" w:rsidRDefault="001073F3" w:rsidP="00C756D0">
      <w:pPr>
        <w:numPr>
          <w:ilvl w:val="0"/>
          <w:numId w:val="12"/>
        </w:numPr>
        <w:jc w:val="both"/>
        <w:rPr>
          <w:b/>
        </w:rPr>
      </w:pPr>
      <w:r w:rsidRPr="00A90470">
        <w:rPr>
          <w:b/>
        </w:rPr>
        <w:t>Beneficiar/cota parte:__________________________________________________________</w:t>
      </w:r>
    </w:p>
    <w:p w:rsidR="001073F3" w:rsidRPr="00A90470" w:rsidRDefault="001073F3" w:rsidP="001073F3">
      <w:pPr>
        <w:ind w:firstLine="567"/>
        <w:jc w:val="both"/>
        <w:rPr>
          <w:sz w:val="12"/>
          <w:szCs w:val="12"/>
        </w:rPr>
      </w:pPr>
      <w:r w:rsidRPr="00A90470">
        <w:rPr>
          <w:b/>
        </w:rPr>
        <w:t xml:space="preserve">                                  </w:t>
      </w:r>
      <w:r w:rsidRPr="00A90470">
        <w:rPr>
          <w:sz w:val="14"/>
          <w:szCs w:val="14"/>
        </w:rPr>
        <w:t xml:space="preserve">                </w:t>
      </w:r>
      <w:r w:rsidRPr="00A90470">
        <w:rPr>
          <w:sz w:val="12"/>
          <w:szCs w:val="12"/>
        </w:rPr>
        <w:t>(numele, prenumele, patronimicul sau denumirea completă a persoanei juridice, cota-parte)</w:t>
      </w:r>
    </w:p>
    <w:p w:rsidR="001073F3" w:rsidRPr="00A90470" w:rsidRDefault="001073F3" w:rsidP="001073F3">
      <w:pPr>
        <w:ind w:left="720"/>
        <w:jc w:val="both"/>
        <w:rPr>
          <w:b/>
        </w:rPr>
      </w:pPr>
      <w:r w:rsidRPr="00A90470">
        <w:rPr>
          <w:b/>
        </w:rPr>
        <w:t xml:space="preserve">                                  ___________________________________________________________</w:t>
      </w:r>
    </w:p>
    <w:p w:rsidR="001073F3" w:rsidRPr="00A90470" w:rsidRDefault="001073F3" w:rsidP="001073F3">
      <w:pPr>
        <w:ind w:firstLine="567"/>
        <w:jc w:val="both"/>
        <w:rPr>
          <w:sz w:val="12"/>
          <w:szCs w:val="12"/>
        </w:rPr>
      </w:pPr>
      <w:r w:rsidRPr="00A90470">
        <w:rPr>
          <w:b/>
        </w:rPr>
        <w:t xml:space="preserve">                                  </w:t>
      </w:r>
      <w:r w:rsidRPr="00A90470">
        <w:rPr>
          <w:sz w:val="14"/>
          <w:szCs w:val="14"/>
        </w:rPr>
        <w:t xml:space="preserve">                </w:t>
      </w:r>
      <w:r w:rsidRPr="00A90470">
        <w:rPr>
          <w:sz w:val="12"/>
          <w:szCs w:val="12"/>
        </w:rPr>
        <w:t>(numele, prenumele, patronimicul sau denumirea completă a persoanei juridice, cota-parte)</w:t>
      </w:r>
    </w:p>
    <w:p w:rsidR="001073F3" w:rsidRPr="00A90470" w:rsidRDefault="001073F3" w:rsidP="00C756D0">
      <w:pPr>
        <w:numPr>
          <w:ilvl w:val="0"/>
          <w:numId w:val="12"/>
        </w:numPr>
        <w:jc w:val="both"/>
        <w:rPr>
          <w:b/>
        </w:rPr>
      </w:pPr>
      <w:r w:rsidRPr="00A90470">
        <w:rPr>
          <w:b/>
        </w:rPr>
        <w:t>Adresa bunului imobil:________________________________________________________</w:t>
      </w:r>
    </w:p>
    <w:p w:rsidR="001073F3" w:rsidRPr="00A90470" w:rsidRDefault="001073F3" w:rsidP="00C756D0">
      <w:pPr>
        <w:numPr>
          <w:ilvl w:val="0"/>
          <w:numId w:val="12"/>
        </w:numPr>
        <w:jc w:val="both"/>
        <w:rPr>
          <w:b/>
        </w:rPr>
      </w:pPr>
      <w:r w:rsidRPr="00A90470">
        <w:rPr>
          <w:b/>
        </w:rPr>
        <w:t>Numărul cadastral al terenului: __.__._.__.___</w:t>
      </w:r>
    </w:p>
    <w:p w:rsidR="001073F3" w:rsidRPr="00A90470" w:rsidRDefault="001073F3" w:rsidP="00C756D0">
      <w:pPr>
        <w:numPr>
          <w:ilvl w:val="0"/>
          <w:numId w:val="12"/>
        </w:numPr>
        <w:jc w:val="both"/>
        <w:rPr>
          <w:b/>
        </w:rPr>
      </w:pPr>
      <w:r w:rsidRPr="00A90470">
        <w:rPr>
          <w:b/>
        </w:rPr>
        <w:t>Construcţia/reconstrucţia efectuată în temeiul:</w:t>
      </w:r>
    </w:p>
    <w:p w:rsidR="001073F3" w:rsidRPr="00A90470" w:rsidRDefault="001073F3" w:rsidP="001073F3">
      <w:pPr>
        <w:pStyle w:val="a0"/>
        <w:spacing w:line="240" w:lineRule="auto"/>
        <w:ind w:left="-90"/>
        <w:rPr>
          <w:sz w:val="24"/>
          <w:szCs w:val="24"/>
          <w:lang w:val="ro-RO"/>
        </w:rPr>
      </w:pPr>
      <w:r w:rsidRPr="00A90470">
        <w:rPr>
          <w:sz w:val="24"/>
          <w:szCs w:val="24"/>
          <w:lang w:val="ro-RO"/>
        </w:rPr>
        <w:t>autorizaţiei de construire nr._____din ,,__’’____________a.20____despre permisiunea executării lucrărilor de  _____________________________________________________________________________</w:t>
      </w:r>
    </w:p>
    <w:p w:rsidR="00BD3B03" w:rsidRPr="00A90470" w:rsidRDefault="00BD3B03" w:rsidP="00BD3B03">
      <w:pPr>
        <w:ind w:left="360"/>
        <w:jc w:val="center"/>
        <w:rPr>
          <w:sz w:val="12"/>
          <w:szCs w:val="12"/>
        </w:rPr>
      </w:pPr>
      <w:r w:rsidRPr="00A90470">
        <w:rPr>
          <w:sz w:val="12"/>
          <w:szCs w:val="12"/>
        </w:rPr>
        <w:t>(denumirea obiectivului din autorizaţia de construire)</w:t>
      </w:r>
    </w:p>
    <w:p w:rsidR="001073F3" w:rsidRPr="00A90470" w:rsidRDefault="001073F3" w:rsidP="00C756D0">
      <w:pPr>
        <w:numPr>
          <w:ilvl w:val="0"/>
          <w:numId w:val="12"/>
        </w:numPr>
        <w:jc w:val="both"/>
        <w:rPr>
          <w:b/>
        </w:rPr>
      </w:pPr>
      <w:r w:rsidRPr="00A90470">
        <w:rPr>
          <w:b/>
        </w:rPr>
        <w:t>Descrierea casei(lor) de locuit individuale/căsuţei(lor) de vacanţă:</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4288"/>
        <w:gridCol w:w="1717"/>
        <w:gridCol w:w="1701"/>
        <w:gridCol w:w="1858"/>
      </w:tblGrid>
      <w:tr w:rsidR="001073F3" w:rsidRPr="00A90470">
        <w:trPr>
          <w:trHeight w:val="261"/>
          <w:tblHeader/>
        </w:trPr>
        <w:tc>
          <w:tcPr>
            <w:tcW w:w="516" w:type="dxa"/>
          </w:tcPr>
          <w:p w:rsidR="001073F3" w:rsidRPr="00A90470" w:rsidRDefault="001073F3" w:rsidP="007D059C">
            <w:pPr>
              <w:jc w:val="center"/>
              <w:rPr>
                <w:b/>
                <w:sz w:val="20"/>
                <w:szCs w:val="20"/>
              </w:rPr>
            </w:pPr>
            <w:r w:rsidRPr="00A90470">
              <w:rPr>
                <w:b/>
                <w:sz w:val="20"/>
                <w:szCs w:val="20"/>
              </w:rPr>
              <w:t>N/o</w:t>
            </w:r>
          </w:p>
        </w:tc>
        <w:tc>
          <w:tcPr>
            <w:tcW w:w="4288" w:type="dxa"/>
          </w:tcPr>
          <w:p w:rsidR="001073F3" w:rsidRPr="00A90470" w:rsidRDefault="001073F3" w:rsidP="007D059C">
            <w:pPr>
              <w:jc w:val="center"/>
              <w:rPr>
                <w:b/>
                <w:sz w:val="20"/>
                <w:szCs w:val="20"/>
              </w:rPr>
            </w:pPr>
            <w:r w:rsidRPr="00A90470">
              <w:rPr>
                <w:b/>
                <w:sz w:val="20"/>
                <w:szCs w:val="20"/>
              </w:rPr>
              <w:t>Denumirea indicatorului</w:t>
            </w:r>
          </w:p>
        </w:tc>
        <w:tc>
          <w:tcPr>
            <w:tcW w:w="5276" w:type="dxa"/>
            <w:gridSpan w:val="3"/>
          </w:tcPr>
          <w:p w:rsidR="001073F3" w:rsidRPr="00A90470" w:rsidRDefault="001073F3" w:rsidP="007D059C">
            <w:pPr>
              <w:jc w:val="center"/>
              <w:rPr>
                <w:b/>
                <w:sz w:val="20"/>
                <w:szCs w:val="20"/>
              </w:rPr>
            </w:pPr>
            <w:r w:rsidRPr="00A90470">
              <w:rPr>
                <w:b/>
                <w:sz w:val="20"/>
                <w:szCs w:val="20"/>
              </w:rPr>
              <w:t>Indicii</w:t>
            </w:r>
          </w:p>
        </w:tc>
      </w:tr>
      <w:tr w:rsidR="001073F3" w:rsidRPr="00A90470">
        <w:trPr>
          <w:trHeight w:hRule="exact" w:val="255"/>
        </w:trPr>
        <w:tc>
          <w:tcPr>
            <w:tcW w:w="516" w:type="dxa"/>
          </w:tcPr>
          <w:p w:rsidR="001073F3" w:rsidRPr="00A90470" w:rsidRDefault="001073F3" w:rsidP="007D059C">
            <w:pPr>
              <w:rPr>
                <w:sz w:val="20"/>
                <w:szCs w:val="20"/>
              </w:rPr>
            </w:pPr>
            <w:r w:rsidRPr="00A90470">
              <w:rPr>
                <w:sz w:val="20"/>
                <w:szCs w:val="20"/>
              </w:rPr>
              <w:t>1.</w:t>
            </w:r>
          </w:p>
        </w:tc>
        <w:tc>
          <w:tcPr>
            <w:tcW w:w="4288" w:type="dxa"/>
          </w:tcPr>
          <w:p w:rsidR="001073F3" w:rsidRPr="00A90470" w:rsidRDefault="001073F3" w:rsidP="007D059C">
            <w:pPr>
              <w:rPr>
                <w:sz w:val="20"/>
                <w:szCs w:val="20"/>
              </w:rPr>
            </w:pPr>
            <w:r w:rsidRPr="00A90470">
              <w:rPr>
                <w:sz w:val="20"/>
                <w:szCs w:val="20"/>
              </w:rPr>
              <w:t>Numărul cadastral</w:t>
            </w:r>
          </w:p>
        </w:tc>
        <w:tc>
          <w:tcPr>
            <w:tcW w:w="1717" w:type="dxa"/>
          </w:tcPr>
          <w:p w:rsidR="001073F3" w:rsidRPr="00A90470" w:rsidRDefault="001073F3" w:rsidP="007D059C">
            <w:pPr>
              <w:rPr>
                <w:sz w:val="20"/>
                <w:szCs w:val="20"/>
              </w:rPr>
            </w:pPr>
          </w:p>
        </w:tc>
        <w:tc>
          <w:tcPr>
            <w:tcW w:w="1701" w:type="dxa"/>
          </w:tcPr>
          <w:p w:rsidR="001073F3" w:rsidRPr="00A90470" w:rsidRDefault="001073F3" w:rsidP="007D059C">
            <w:pPr>
              <w:rPr>
                <w:sz w:val="20"/>
                <w:szCs w:val="20"/>
              </w:rPr>
            </w:pPr>
          </w:p>
        </w:tc>
        <w:tc>
          <w:tcPr>
            <w:tcW w:w="1858" w:type="dxa"/>
          </w:tcPr>
          <w:p w:rsidR="001073F3" w:rsidRPr="00A90470" w:rsidRDefault="001073F3" w:rsidP="007D059C">
            <w:pPr>
              <w:rPr>
                <w:sz w:val="20"/>
                <w:szCs w:val="20"/>
              </w:rPr>
            </w:pPr>
          </w:p>
        </w:tc>
      </w:tr>
      <w:tr w:rsidR="001073F3" w:rsidRPr="00A90470">
        <w:trPr>
          <w:trHeight w:hRule="exact" w:val="255"/>
        </w:trPr>
        <w:tc>
          <w:tcPr>
            <w:tcW w:w="516" w:type="dxa"/>
          </w:tcPr>
          <w:p w:rsidR="001073F3" w:rsidRPr="00A90470" w:rsidRDefault="001073F3" w:rsidP="007D059C">
            <w:pPr>
              <w:rPr>
                <w:sz w:val="20"/>
                <w:szCs w:val="20"/>
              </w:rPr>
            </w:pPr>
            <w:r w:rsidRPr="00A90470">
              <w:rPr>
                <w:sz w:val="20"/>
                <w:szCs w:val="20"/>
              </w:rPr>
              <w:t>2.</w:t>
            </w:r>
          </w:p>
        </w:tc>
        <w:tc>
          <w:tcPr>
            <w:tcW w:w="4288" w:type="dxa"/>
          </w:tcPr>
          <w:p w:rsidR="001073F3" w:rsidRPr="00A90470" w:rsidRDefault="001073F3" w:rsidP="007D059C">
            <w:pPr>
              <w:rPr>
                <w:sz w:val="20"/>
                <w:szCs w:val="20"/>
              </w:rPr>
            </w:pPr>
            <w:r w:rsidRPr="00A90470">
              <w:rPr>
                <w:sz w:val="20"/>
                <w:szCs w:val="20"/>
              </w:rPr>
              <w:t>Litera</w:t>
            </w:r>
          </w:p>
        </w:tc>
        <w:tc>
          <w:tcPr>
            <w:tcW w:w="1717" w:type="dxa"/>
          </w:tcPr>
          <w:p w:rsidR="001073F3" w:rsidRPr="00A90470" w:rsidRDefault="001073F3" w:rsidP="007D059C">
            <w:pPr>
              <w:rPr>
                <w:sz w:val="20"/>
                <w:szCs w:val="20"/>
              </w:rPr>
            </w:pPr>
          </w:p>
        </w:tc>
        <w:tc>
          <w:tcPr>
            <w:tcW w:w="1701" w:type="dxa"/>
          </w:tcPr>
          <w:p w:rsidR="001073F3" w:rsidRPr="00A90470" w:rsidRDefault="001073F3" w:rsidP="007D059C">
            <w:pPr>
              <w:rPr>
                <w:sz w:val="20"/>
                <w:szCs w:val="20"/>
              </w:rPr>
            </w:pPr>
          </w:p>
        </w:tc>
        <w:tc>
          <w:tcPr>
            <w:tcW w:w="1858" w:type="dxa"/>
          </w:tcPr>
          <w:p w:rsidR="001073F3" w:rsidRPr="00A90470" w:rsidRDefault="001073F3" w:rsidP="007D059C">
            <w:pPr>
              <w:rPr>
                <w:sz w:val="20"/>
                <w:szCs w:val="20"/>
              </w:rPr>
            </w:pPr>
          </w:p>
        </w:tc>
      </w:tr>
      <w:tr w:rsidR="001073F3" w:rsidRPr="00A90470">
        <w:trPr>
          <w:trHeight w:hRule="exact" w:val="255"/>
        </w:trPr>
        <w:tc>
          <w:tcPr>
            <w:tcW w:w="516" w:type="dxa"/>
          </w:tcPr>
          <w:p w:rsidR="001073F3" w:rsidRPr="00A90470" w:rsidRDefault="001073F3" w:rsidP="007D059C">
            <w:pPr>
              <w:rPr>
                <w:sz w:val="20"/>
                <w:szCs w:val="20"/>
              </w:rPr>
            </w:pPr>
            <w:r w:rsidRPr="00A90470">
              <w:rPr>
                <w:sz w:val="20"/>
                <w:szCs w:val="20"/>
              </w:rPr>
              <w:t>3.</w:t>
            </w:r>
          </w:p>
        </w:tc>
        <w:tc>
          <w:tcPr>
            <w:tcW w:w="4288" w:type="dxa"/>
          </w:tcPr>
          <w:p w:rsidR="001073F3" w:rsidRPr="00A90470" w:rsidRDefault="001073F3" w:rsidP="007D059C">
            <w:pPr>
              <w:rPr>
                <w:sz w:val="20"/>
                <w:szCs w:val="20"/>
              </w:rPr>
            </w:pPr>
            <w:r w:rsidRPr="00A90470">
              <w:rPr>
                <w:sz w:val="20"/>
                <w:szCs w:val="20"/>
              </w:rPr>
              <w:t>Modul de folosinţă</w:t>
            </w:r>
          </w:p>
        </w:tc>
        <w:tc>
          <w:tcPr>
            <w:tcW w:w="1717" w:type="dxa"/>
          </w:tcPr>
          <w:p w:rsidR="001073F3" w:rsidRPr="00A90470" w:rsidRDefault="001073F3" w:rsidP="007D059C">
            <w:pPr>
              <w:rPr>
                <w:sz w:val="20"/>
                <w:szCs w:val="20"/>
              </w:rPr>
            </w:pPr>
          </w:p>
        </w:tc>
        <w:tc>
          <w:tcPr>
            <w:tcW w:w="1701" w:type="dxa"/>
          </w:tcPr>
          <w:p w:rsidR="001073F3" w:rsidRPr="00A90470" w:rsidRDefault="001073F3" w:rsidP="007D059C">
            <w:pPr>
              <w:rPr>
                <w:sz w:val="20"/>
                <w:szCs w:val="20"/>
              </w:rPr>
            </w:pPr>
          </w:p>
        </w:tc>
        <w:tc>
          <w:tcPr>
            <w:tcW w:w="1858" w:type="dxa"/>
          </w:tcPr>
          <w:p w:rsidR="001073F3" w:rsidRPr="00A90470" w:rsidRDefault="001073F3" w:rsidP="007D059C">
            <w:pPr>
              <w:rPr>
                <w:sz w:val="20"/>
                <w:szCs w:val="20"/>
              </w:rPr>
            </w:pPr>
          </w:p>
        </w:tc>
      </w:tr>
      <w:tr w:rsidR="001073F3" w:rsidRPr="00A90470">
        <w:trPr>
          <w:trHeight w:hRule="exact" w:val="255"/>
        </w:trPr>
        <w:tc>
          <w:tcPr>
            <w:tcW w:w="516" w:type="dxa"/>
          </w:tcPr>
          <w:p w:rsidR="001073F3" w:rsidRPr="00A90470" w:rsidRDefault="001073F3" w:rsidP="007D059C">
            <w:pPr>
              <w:rPr>
                <w:sz w:val="20"/>
                <w:szCs w:val="20"/>
              </w:rPr>
            </w:pPr>
            <w:r w:rsidRPr="00A90470">
              <w:rPr>
                <w:sz w:val="20"/>
                <w:szCs w:val="20"/>
              </w:rPr>
              <w:t>4.</w:t>
            </w:r>
          </w:p>
        </w:tc>
        <w:tc>
          <w:tcPr>
            <w:tcW w:w="4288" w:type="dxa"/>
          </w:tcPr>
          <w:p w:rsidR="001073F3" w:rsidRPr="00A90470" w:rsidRDefault="001073F3" w:rsidP="007D059C">
            <w:pPr>
              <w:rPr>
                <w:sz w:val="20"/>
                <w:szCs w:val="20"/>
              </w:rPr>
            </w:pPr>
            <w:r w:rsidRPr="00A90470">
              <w:rPr>
                <w:sz w:val="20"/>
                <w:szCs w:val="20"/>
              </w:rPr>
              <w:t xml:space="preserve">Volumul </w:t>
            </w:r>
            <w:r w:rsidR="00484143" w:rsidRPr="00A90470">
              <w:rPr>
                <w:sz w:val="20"/>
                <w:szCs w:val="20"/>
              </w:rPr>
              <w:t>de construcţie</w:t>
            </w:r>
            <w:r w:rsidRPr="00A90470">
              <w:rPr>
                <w:sz w:val="20"/>
                <w:szCs w:val="20"/>
              </w:rPr>
              <w:t>, m</w:t>
            </w:r>
            <w:r w:rsidRPr="00A90470">
              <w:rPr>
                <w:sz w:val="20"/>
                <w:szCs w:val="20"/>
                <w:vertAlign w:val="superscript"/>
              </w:rPr>
              <w:t>3</w:t>
            </w:r>
          </w:p>
        </w:tc>
        <w:tc>
          <w:tcPr>
            <w:tcW w:w="1717" w:type="dxa"/>
          </w:tcPr>
          <w:p w:rsidR="001073F3" w:rsidRPr="00A90470" w:rsidRDefault="001073F3" w:rsidP="007D059C">
            <w:pPr>
              <w:rPr>
                <w:sz w:val="20"/>
                <w:szCs w:val="20"/>
              </w:rPr>
            </w:pPr>
          </w:p>
        </w:tc>
        <w:tc>
          <w:tcPr>
            <w:tcW w:w="1701" w:type="dxa"/>
          </w:tcPr>
          <w:p w:rsidR="001073F3" w:rsidRPr="00A90470" w:rsidRDefault="001073F3" w:rsidP="007D059C">
            <w:pPr>
              <w:rPr>
                <w:sz w:val="20"/>
                <w:szCs w:val="20"/>
              </w:rPr>
            </w:pPr>
          </w:p>
        </w:tc>
        <w:tc>
          <w:tcPr>
            <w:tcW w:w="1858" w:type="dxa"/>
          </w:tcPr>
          <w:p w:rsidR="001073F3" w:rsidRPr="00A90470" w:rsidRDefault="001073F3" w:rsidP="007D059C">
            <w:pPr>
              <w:rPr>
                <w:sz w:val="20"/>
                <w:szCs w:val="20"/>
              </w:rPr>
            </w:pPr>
          </w:p>
        </w:tc>
      </w:tr>
      <w:tr w:rsidR="001073F3" w:rsidRPr="00A90470">
        <w:trPr>
          <w:trHeight w:hRule="exact" w:val="255"/>
        </w:trPr>
        <w:tc>
          <w:tcPr>
            <w:tcW w:w="516" w:type="dxa"/>
            <w:vAlign w:val="center"/>
          </w:tcPr>
          <w:p w:rsidR="001073F3" w:rsidRPr="00A90470" w:rsidRDefault="001073F3" w:rsidP="007D059C">
            <w:pPr>
              <w:rPr>
                <w:sz w:val="20"/>
                <w:szCs w:val="20"/>
              </w:rPr>
            </w:pPr>
            <w:r w:rsidRPr="00A90470">
              <w:rPr>
                <w:sz w:val="20"/>
                <w:szCs w:val="20"/>
              </w:rPr>
              <w:t>5.</w:t>
            </w:r>
          </w:p>
        </w:tc>
        <w:tc>
          <w:tcPr>
            <w:tcW w:w="4288" w:type="dxa"/>
            <w:vAlign w:val="center"/>
          </w:tcPr>
          <w:p w:rsidR="001073F3" w:rsidRPr="00A90470" w:rsidRDefault="001073F3" w:rsidP="007D059C">
            <w:pPr>
              <w:rPr>
                <w:sz w:val="20"/>
                <w:szCs w:val="20"/>
              </w:rPr>
            </w:pPr>
            <w:r w:rsidRPr="00A90470">
              <w:rPr>
                <w:sz w:val="20"/>
                <w:szCs w:val="20"/>
              </w:rPr>
              <w:t xml:space="preserve">Numărul de nivele  </w:t>
            </w:r>
          </w:p>
        </w:tc>
        <w:tc>
          <w:tcPr>
            <w:tcW w:w="1717" w:type="dxa"/>
          </w:tcPr>
          <w:p w:rsidR="001073F3" w:rsidRPr="00A90470" w:rsidRDefault="001073F3" w:rsidP="007D059C">
            <w:pPr>
              <w:rPr>
                <w:sz w:val="20"/>
                <w:szCs w:val="20"/>
              </w:rPr>
            </w:pPr>
          </w:p>
        </w:tc>
        <w:tc>
          <w:tcPr>
            <w:tcW w:w="1701" w:type="dxa"/>
          </w:tcPr>
          <w:p w:rsidR="001073F3" w:rsidRPr="00A90470" w:rsidRDefault="001073F3" w:rsidP="007D059C">
            <w:pPr>
              <w:rPr>
                <w:sz w:val="20"/>
                <w:szCs w:val="20"/>
              </w:rPr>
            </w:pPr>
          </w:p>
        </w:tc>
        <w:tc>
          <w:tcPr>
            <w:tcW w:w="1858" w:type="dxa"/>
          </w:tcPr>
          <w:p w:rsidR="001073F3" w:rsidRPr="00A90470" w:rsidRDefault="001073F3" w:rsidP="007D059C">
            <w:pPr>
              <w:rPr>
                <w:sz w:val="20"/>
                <w:szCs w:val="20"/>
              </w:rPr>
            </w:pPr>
          </w:p>
        </w:tc>
      </w:tr>
      <w:tr w:rsidR="001073F3" w:rsidRPr="00A90470">
        <w:trPr>
          <w:trHeight w:hRule="exact" w:val="255"/>
        </w:trPr>
        <w:tc>
          <w:tcPr>
            <w:tcW w:w="516" w:type="dxa"/>
            <w:vAlign w:val="center"/>
          </w:tcPr>
          <w:p w:rsidR="001073F3" w:rsidRPr="00A90470" w:rsidRDefault="001073F3" w:rsidP="007D059C">
            <w:pPr>
              <w:rPr>
                <w:sz w:val="20"/>
                <w:szCs w:val="20"/>
              </w:rPr>
            </w:pPr>
          </w:p>
        </w:tc>
        <w:tc>
          <w:tcPr>
            <w:tcW w:w="4288" w:type="dxa"/>
            <w:vAlign w:val="center"/>
          </w:tcPr>
          <w:p w:rsidR="001073F3" w:rsidRPr="00A90470" w:rsidRDefault="001073F3" w:rsidP="007D059C">
            <w:pPr>
              <w:ind w:left="702"/>
              <w:rPr>
                <w:sz w:val="20"/>
                <w:szCs w:val="20"/>
              </w:rPr>
            </w:pPr>
            <w:r w:rsidRPr="00A90470">
              <w:rPr>
                <w:sz w:val="20"/>
                <w:szCs w:val="20"/>
              </w:rPr>
              <w:t xml:space="preserve">inclusiv: subsol </w:t>
            </w:r>
          </w:p>
        </w:tc>
        <w:tc>
          <w:tcPr>
            <w:tcW w:w="1717" w:type="dxa"/>
          </w:tcPr>
          <w:p w:rsidR="001073F3" w:rsidRPr="00A90470" w:rsidRDefault="001073F3" w:rsidP="007D059C">
            <w:pPr>
              <w:rPr>
                <w:sz w:val="20"/>
                <w:szCs w:val="20"/>
              </w:rPr>
            </w:pPr>
          </w:p>
        </w:tc>
        <w:tc>
          <w:tcPr>
            <w:tcW w:w="1701" w:type="dxa"/>
          </w:tcPr>
          <w:p w:rsidR="001073F3" w:rsidRPr="00A90470" w:rsidRDefault="001073F3" w:rsidP="007D059C">
            <w:pPr>
              <w:rPr>
                <w:sz w:val="20"/>
                <w:szCs w:val="20"/>
              </w:rPr>
            </w:pPr>
          </w:p>
        </w:tc>
        <w:tc>
          <w:tcPr>
            <w:tcW w:w="1858" w:type="dxa"/>
          </w:tcPr>
          <w:p w:rsidR="001073F3" w:rsidRPr="00A90470" w:rsidRDefault="001073F3" w:rsidP="007D059C">
            <w:pPr>
              <w:rPr>
                <w:sz w:val="20"/>
                <w:szCs w:val="20"/>
              </w:rPr>
            </w:pPr>
          </w:p>
        </w:tc>
      </w:tr>
      <w:tr w:rsidR="001073F3" w:rsidRPr="00A90470">
        <w:trPr>
          <w:trHeight w:hRule="exact" w:val="255"/>
        </w:trPr>
        <w:tc>
          <w:tcPr>
            <w:tcW w:w="516" w:type="dxa"/>
            <w:vAlign w:val="center"/>
          </w:tcPr>
          <w:p w:rsidR="001073F3" w:rsidRPr="00A90470" w:rsidRDefault="001073F3" w:rsidP="007D059C">
            <w:pPr>
              <w:rPr>
                <w:sz w:val="20"/>
                <w:szCs w:val="20"/>
              </w:rPr>
            </w:pPr>
          </w:p>
        </w:tc>
        <w:tc>
          <w:tcPr>
            <w:tcW w:w="4288" w:type="dxa"/>
            <w:vAlign w:val="center"/>
          </w:tcPr>
          <w:p w:rsidR="001073F3" w:rsidRPr="00A90470" w:rsidRDefault="001073F3" w:rsidP="007D059C">
            <w:pPr>
              <w:ind w:left="1407"/>
              <w:rPr>
                <w:sz w:val="20"/>
                <w:szCs w:val="20"/>
              </w:rPr>
            </w:pPr>
            <w:r w:rsidRPr="00A90470">
              <w:rPr>
                <w:sz w:val="20"/>
                <w:szCs w:val="20"/>
              </w:rPr>
              <w:t xml:space="preserve">demisol </w:t>
            </w:r>
          </w:p>
        </w:tc>
        <w:tc>
          <w:tcPr>
            <w:tcW w:w="1717" w:type="dxa"/>
          </w:tcPr>
          <w:p w:rsidR="001073F3" w:rsidRPr="00A90470" w:rsidRDefault="001073F3" w:rsidP="007D059C">
            <w:pPr>
              <w:rPr>
                <w:sz w:val="20"/>
                <w:szCs w:val="20"/>
              </w:rPr>
            </w:pPr>
          </w:p>
        </w:tc>
        <w:tc>
          <w:tcPr>
            <w:tcW w:w="1701" w:type="dxa"/>
          </w:tcPr>
          <w:p w:rsidR="001073F3" w:rsidRPr="00A90470" w:rsidRDefault="001073F3" w:rsidP="007D059C">
            <w:pPr>
              <w:rPr>
                <w:sz w:val="20"/>
                <w:szCs w:val="20"/>
              </w:rPr>
            </w:pPr>
          </w:p>
        </w:tc>
        <w:tc>
          <w:tcPr>
            <w:tcW w:w="1858" w:type="dxa"/>
          </w:tcPr>
          <w:p w:rsidR="001073F3" w:rsidRPr="00A90470" w:rsidRDefault="001073F3" w:rsidP="007D059C">
            <w:pPr>
              <w:rPr>
                <w:sz w:val="20"/>
                <w:szCs w:val="20"/>
              </w:rPr>
            </w:pPr>
          </w:p>
        </w:tc>
      </w:tr>
      <w:tr w:rsidR="00E64BC1" w:rsidRPr="00A90470">
        <w:trPr>
          <w:trHeight w:hRule="exact" w:val="255"/>
        </w:trPr>
        <w:tc>
          <w:tcPr>
            <w:tcW w:w="516" w:type="dxa"/>
            <w:vAlign w:val="center"/>
          </w:tcPr>
          <w:p w:rsidR="00E64BC1" w:rsidRPr="00A90470" w:rsidRDefault="00E64BC1" w:rsidP="007D059C">
            <w:pPr>
              <w:rPr>
                <w:sz w:val="20"/>
                <w:szCs w:val="20"/>
              </w:rPr>
            </w:pPr>
          </w:p>
        </w:tc>
        <w:tc>
          <w:tcPr>
            <w:tcW w:w="4288" w:type="dxa"/>
            <w:vAlign w:val="center"/>
          </w:tcPr>
          <w:p w:rsidR="00E64BC1" w:rsidRPr="00A90470" w:rsidRDefault="00E64BC1" w:rsidP="007D059C">
            <w:pPr>
              <w:ind w:left="1407"/>
              <w:rPr>
                <w:sz w:val="20"/>
                <w:szCs w:val="20"/>
              </w:rPr>
            </w:pPr>
            <w:r w:rsidRPr="00A90470">
              <w:rPr>
                <w:sz w:val="20"/>
                <w:szCs w:val="20"/>
              </w:rPr>
              <w:t xml:space="preserve">parter </w:t>
            </w:r>
          </w:p>
        </w:tc>
        <w:tc>
          <w:tcPr>
            <w:tcW w:w="1717" w:type="dxa"/>
          </w:tcPr>
          <w:p w:rsidR="00E64BC1" w:rsidRPr="00A90470" w:rsidRDefault="00E64BC1" w:rsidP="007D059C">
            <w:pPr>
              <w:rPr>
                <w:sz w:val="20"/>
                <w:szCs w:val="20"/>
              </w:rPr>
            </w:pPr>
          </w:p>
        </w:tc>
        <w:tc>
          <w:tcPr>
            <w:tcW w:w="1701" w:type="dxa"/>
          </w:tcPr>
          <w:p w:rsidR="00E64BC1" w:rsidRPr="00A90470" w:rsidRDefault="00E64BC1" w:rsidP="007D059C">
            <w:pPr>
              <w:rPr>
                <w:sz w:val="20"/>
                <w:szCs w:val="20"/>
              </w:rPr>
            </w:pPr>
          </w:p>
        </w:tc>
        <w:tc>
          <w:tcPr>
            <w:tcW w:w="1858" w:type="dxa"/>
          </w:tcPr>
          <w:p w:rsidR="00E64BC1" w:rsidRPr="00A90470" w:rsidRDefault="00E64BC1" w:rsidP="007D059C">
            <w:pPr>
              <w:rPr>
                <w:sz w:val="20"/>
                <w:szCs w:val="20"/>
              </w:rPr>
            </w:pPr>
          </w:p>
        </w:tc>
      </w:tr>
      <w:tr w:rsidR="001073F3" w:rsidRPr="00A90470">
        <w:trPr>
          <w:trHeight w:hRule="exact" w:val="255"/>
        </w:trPr>
        <w:tc>
          <w:tcPr>
            <w:tcW w:w="516" w:type="dxa"/>
            <w:vAlign w:val="center"/>
          </w:tcPr>
          <w:p w:rsidR="001073F3" w:rsidRPr="00A90470" w:rsidRDefault="001073F3" w:rsidP="007D059C">
            <w:pPr>
              <w:rPr>
                <w:sz w:val="20"/>
                <w:szCs w:val="20"/>
              </w:rPr>
            </w:pPr>
          </w:p>
        </w:tc>
        <w:tc>
          <w:tcPr>
            <w:tcW w:w="4288" w:type="dxa"/>
            <w:vAlign w:val="center"/>
          </w:tcPr>
          <w:p w:rsidR="001073F3" w:rsidRPr="00A90470" w:rsidRDefault="00E64BC1" w:rsidP="007D059C">
            <w:pPr>
              <w:ind w:left="1407"/>
              <w:rPr>
                <w:sz w:val="20"/>
                <w:szCs w:val="20"/>
              </w:rPr>
            </w:pPr>
            <w:r w:rsidRPr="00A90470">
              <w:rPr>
                <w:sz w:val="20"/>
                <w:szCs w:val="20"/>
              </w:rPr>
              <w:t>mansardă</w:t>
            </w:r>
            <w:r w:rsidR="001073F3" w:rsidRPr="00A90470">
              <w:rPr>
                <w:sz w:val="20"/>
                <w:szCs w:val="20"/>
              </w:rPr>
              <w:t xml:space="preserve"> </w:t>
            </w:r>
          </w:p>
        </w:tc>
        <w:tc>
          <w:tcPr>
            <w:tcW w:w="1717" w:type="dxa"/>
          </w:tcPr>
          <w:p w:rsidR="001073F3" w:rsidRPr="00A90470" w:rsidRDefault="001073F3" w:rsidP="007D059C">
            <w:pPr>
              <w:rPr>
                <w:sz w:val="20"/>
                <w:szCs w:val="20"/>
              </w:rPr>
            </w:pPr>
          </w:p>
        </w:tc>
        <w:tc>
          <w:tcPr>
            <w:tcW w:w="1701" w:type="dxa"/>
          </w:tcPr>
          <w:p w:rsidR="001073F3" w:rsidRPr="00A90470" w:rsidRDefault="001073F3" w:rsidP="007D059C">
            <w:pPr>
              <w:rPr>
                <w:sz w:val="20"/>
                <w:szCs w:val="20"/>
              </w:rPr>
            </w:pPr>
          </w:p>
        </w:tc>
        <w:tc>
          <w:tcPr>
            <w:tcW w:w="1858" w:type="dxa"/>
          </w:tcPr>
          <w:p w:rsidR="001073F3" w:rsidRPr="00A90470" w:rsidRDefault="001073F3" w:rsidP="007D059C">
            <w:pPr>
              <w:rPr>
                <w:sz w:val="20"/>
                <w:szCs w:val="20"/>
              </w:rPr>
            </w:pPr>
          </w:p>
        </w:tc>
      </w:tr>
      <w:tr w:rsidR="001073F3" w:rsidRPr="00A90470" w:rsidTr="00304BEC">
        <w:trPr>
          <w:trHeight w:hRule="exact" w:val="255"/>
        </w:trPr>
        <w:tc>
          <w:tcPr>
            <w:tcW w:w="516" w:type="dxa"/>
            <w:tcBorders>
              <w:bottom w:val="single" w:sz="4" w:space="0" w:color="auto"/>
            </w:tcBorders>
          </w:tcPr>
          <w:p w:rsidR="001073F3" w:rsidRPr="00A90470" w:rsidRDefault="001073F3" w:rsidP="007D059C">
            <w:pPr>
              <w:rPr>
                <w:sz w:val="20"/>
                <w:szCs w:val="20"/>
              </w:rPr>
            </w:pPr>
            <w:r w:rsidRPr="00A90470">
              <w:rPr>
                <w:sz w:val="20"/>
                <w:szCs w:val="20"/>
              </w:rPr>
              <w:t>6.</w:t>
            </w:r>
          </w:p>
        </w:tc>
        <w:tc>
          <w:tcPr>
            <w:tcW w:w="4288" w:type="dxa"/>
            <w:tcBorders>
              <w:bottom w:val="single" w:sz="4" w:space="0" w:color="auto"/>
            </w:tcBorders>
          </w:tcPr>
          <w:p w:rsidR="001073F3" w:rsidRPr="00A90470" w:rsidRDefault="001073F3" w:rsidP="00CB7850">
            <w:pPr>
              <w:rPr>
                <w:sz w:val="20"/>
                <w:szCs w:val="20"/>
              </w:rPr>
            </w:pPr>
            <w:r w:rsidRPr="00A90470">
              <w:rPr>
                <w:sz w:val="20"/>
                <w:szCs w:val="20"/>
              </w:rPr>
              <w:t xml:space="preserve">Suprafaţa la sol a </w:t>
            </w:r>
            <w:r w:rsidR="00CB7850" w:rsidRPr="00A90470">
              <w:rPr>
                <w:sz w:val="20"/>
                <w:szCs w:val="20"/>
              </w:rPr>
              <w:t>clădirii</w:t>
            </w:r>
            <w:r w:rsidRPr="00A90470">
              <w:rPr>
                <w:sz w:val="20"/>
                <w:szCs w:val="20"/>
              </w:rPr>
              <w:t>, m</w:t>
            </w:r>
            <w:r w:rsidRPr="00A90470">
              <w:rPr>
                <w:sz w:val="20"/>
                <w:szCs w:val="20"/>
                <w:vertAlign w:val="superscript"/>
              </w:rPr>
              <w:t>2</w:t>
            </w:r>
            <w:r w:rsidRPr="00A90470">
              <w:rPr>
                <w:sz w:val="20"/>
                <w:szCs w:val="20"/>
              </w:rPr>
              <w:t xml:space="preserve"> </w:t>
            </w:r>
          </w:p>
        </w:tc>
        <w:tc>
          <w:tcPr>
            <w:tcW w:w="1717" w:type="dxa"/>
            <w:tcBorders>
              <w:bottom w:val="single" w:sz="4" w:space="0" w:color="auto"/>
            </w:tcBorders>
          </w:tcPr>
          <w:p w:rsidR="001073F3" w:rsidRPr="00A90470" w:rsidRDefault="001073F3" w:rsidP="007D059C">
            <w:pPr>
              <w:rPr>
                <w:sz w:val="20"/>
                <w:szCs w:val="20"/>
              </w:rPr>
            </w:pPr>
          </w:p>
        </w:tc>
        <w:tc>
          <w:tcPr>
            <w:tcW w:w="1701" w:type="dxa"/>
          </w:tcPr>
          <w:p w:rsidR="001073F3" w:rsidRPr="00A90470" w:rsidRDefault="001073F3" w:rsidP="007D059C">
            <w:pPr>
              <w:rPr>
                <w:sz w:val="20"/>
                <w:szCs w:val="20"/>
              </w:rPr>
            </w:pPr>
          </w:p>
        </w:tc>
        <w:tc>
          <w:tcPr>
            <w:tcW w:w="1858" w:type="dxa"/>
          </w:tcPr>
          <w:p w:rsidR="001073F3" w:rsidRPr="00A90470" w:rsidRDefault="001073F3" w:rsidP="007D059C">
            <w:pPr>
              <w:rPr>
                <w:sz w:val="20"/>
                <w:szCs w:val="20"/>
              </w:rPr>
            </w:pPr>
          </w:p>
        </w:tc>
      </w:tr>
      <w:tr w:rsidR="001073F3" w:rsidRPr="00A90470" w:rsidTr="00304BEC">
        <w:trPr>
          <w:trHeight w:hRule="exact" w:val="255"/>
        </w:trPr>
        <w:tc>
          <w:tcPr>
            <w:tcW w:w="516" w:type="dxa"/>
            <w:tcBorders>
              <w:bottom w:val="single" w:sz="4" w:space="0" w:color="auto"/>
            </w:tcBorders>
          </w:tcPr>
          <w:p w:rsidR="001073F3" w:rsidRPr="00A90470" w:rsidRDefault="001073F3" w:rsidP="007D059C">
            <w:pPr>
              <w:rPr>
                <w:sz w:val="20"/>
                <w:szCs w:val="20"/>
              </w:rPr>
            </w:pPr>
            <w:r w:rsidRPr="00A90470">
              <w:rPr>
                <w:sz w:val="20"/>
                <w:szCs w:val="20"/>
              </w:rPr>
              <w:t>7.</w:t>
            </w:r>
          </w:p>
        </w:tc>
        <w:tc>
          <w:tcPr>
            <w:tcW w:w="4288" w:type="dxa"/>
            <w:tcBorders>
              <w:bottom w:val="single" w:sz="4" w:space="0" w:color="auto"/>
            </w:tcBorders>
          </w:tcPr>
          <w:p w:rsidR="001073F3" w:rsidRPr="00A90470" w:rsidRDefault="001073F3" w:rsidP="00CB7850">
            <w:pPr>
              <w:rPr>
                <w:sz w:val="20"/>
                <w:szCs w:val="20"/>
              </w:rPr>
            </w:pPr>
            <w:r w:rsidRPr="00A90470">
              <w:rPr>
                <w:sz w:val="20"/>
                <w:szCs w:val="20"/>
              </w:rPr>
              <w:t xml:space="preserve">Suprafaţa totală interioară a </w:t>
            </w:r>
            <w:r w:rsidR="00CB7850" w:rsidRPr="00A90470">
              <w:rPr>
                <w:sz w:val="20"/>
                <w:szCs w:val="20"/>
              </w:rPr>
              <w:t>clădirii</w:t>
            </w:r>
            <w:r w:rsidRPr="00A90470">
              <w:rPr>
                <w:sz w:val="20"/>
                <w:szCs w:val="20"/>
              </w:rPr>
              <w:t>, m</w:t>
            </w:r>
            <w:r w:rsidRPr="00A90470">
              <w:rPr>
                <w:sz w:val="20"/>
                <w:szCs w:val="20"/>
                <w:vertAlign w:val="superscript"/>
              </w:rPr>
              <w:t>2</w:t>
            </w:r>
          </w:p>
        </w:tc>
        <w:tc>
          <w:tcPr>
            <w:tcW w:w="1717" w:type="dxa"/>
            <w:tcBorders>
              <w:bottom w:val="single" w:sz="4" w:space="0" w:color="auto"/>
            </w:tcBorders>
          </w:tcPr>
          <w:p w:rsidR="001073F3" w:rsidRPr="00A90470" w:rsidRDefault="001073F3" w:rsidP="007D059C">
            <w:pPr>
              <w:rPr>
                <w:sz w:val="20"/>
                <w:szCs w:val="20"/>
              </w:rPr>
            </w:pPr>
          </w:p>
        </w:tc>
        <w:tc>
          <w:tcPr>
            <w:tcW w:w="1701" w:type="dxa"/>
          </w:tcPr>
          <w:p w:rsidR="001073F3" w:rsidRPr="00A90470" w:rsidRDefault="001073F3" w:rsidP="007D059C">
            <w:pPr>
              <w:rPr>
                <w:sz w:val="20"/>
                <w:szCs w:val="20"/>
              </w:rPr>
            </w:pPr>
          </w:p>
        </w:tc>
        <w:tc>
          <w:tcPr>
            <w:tcW w:w="1858" w:type="dxa"/>
          </w:tcPr>
          <w:p w:rsidR="001073F3" w:rsidRPr="00A90470" w:rsidRDefault="001073F3" w:rsidP="007D059C">
            <w:pPr>
              <w:rPr>
                <w:sz w:val="20"/>
                <w:szCs w:val="20"/>
              </w:rPr>
            </w:pPr>
          </w:p>
        </w:tc>
      </w:tr>
      <w:tr w:rsidR="001073F3" w:rsidRPr="00A90470" w:rsidTr="00304BEC">
        <w:trPr>
          <w:trHeight w:hRule="exact" w:val="255"/>
        </w:trPr>
        <w:tc>
          <w:tcPr>
            <w:tcW w:w="516" w:type="dxa"/>
            <w:tcBorders>
              <w:top w:val="single" w:sz="4" w:space="0" w:color="auto"/>
            </w:tcBorders>
          </w:tcPr>
          <w:p w:rsidR="001073F3" w:rsidRPr="00A90470" w:rsidRDefault="001073F3" w:rsidP="007D059C">
            <w:pPr>
              <w:rPr>
                <w:sz w:val="20"/>
                <w:szCs w:val="20"/>
              </w:rPr>
            </w:pPr>
          </w:p>
        </w:tc>
        <w:tc>
          <w:tcPr>
            <w:tcW w:w="4288" w:type="dxa"/>
            <w:tcBorders>
              <w:top w:val="single" w:sz="4" w:space="0" w:color="auto"/>
            </w:tcBorders>
          </w:tcPr>
          <w:p w:rsidR="001073F3" w:rsidRPr="00A90470" w:rsidRDefault="00E64BC1" w:rsidP="007D059C">
            <w:pPr>
              <w:ind w:left="852"/>
              <w:rPr>
                <w:sz w:val="20"/>
                <w:szCs w:val="20"/>
              </w:rPr>
            </w:pPr>
            <w:r w:rsidRPr="00A90470">
              <w:rPr>
                <w:sz w:val="20"/>
                <w:szCs w:val="20"/>
              </w:rPr>
              <w:t>inclusiv suprafaţa locuibilă</w:t>
            </w:r>
            <w:r w:rsidR="001073F3" w:rsidRPr="00A90470">
              <w:rPr>
                <w:sz w:val="20"/>
                <w:szCs w:val="20"/>
              </w:rPr>
              <w:t>, m</w:t>
            </w:r>
            <w:r w:rsidR="001073F3" w:rsidRPr="00A90470">
              <w:rPr>
                <w:sz w:val="20"/>
                <w:szCs w:val="20"/>
                <w:vertAlign w:val="superscript"/>
              </w:rPr>
              <w:t>2</w:t>
            </w:r>
          </w:p>
        </w:tc>
        <w:tc>
          <w:tcPr>
            <w:tcW w:w="1717" w:type="dxa"/>
            <w:tcBorders>
              <w:top w:val="single" w:sz="4" w:space="0" w:color="auto"/>
            </w:tcBorders>
          </w:tcPr>
          <w:p w:rsidR="001073F3" w:rsidRPr="00A90470" w:rsidRDefault="001073F3" w:rsidP="007D059C">
            <w:pPr>
              <w:rPr>
                <w:sz w:val="20"/>
                <w:szCs w:val="20"/>
              </w:rPr>
            </w:pPr>
          </w:p>
        </w:tc>
        <w:tc>
          <w:tcPr>
            <w:tcW w:w="1701" w:type="dxa"/>
          </w:tcPr>
          <w:p w:rsidR="001073F3" w:rsidRPr="00A90470" w:rsidRDefault="001073F3" w:rsidP="007D059C">
            <w:pPr>
              <w:rPr>
                <w:sz w:val="20"/>
                <w:szCs w:val="20"/>
              </w:rPr>
            </w:pPr>
          </w:p>
        </w:tc>
        <w:tc>
          <w:tcPr>
            <w:tcW w:w="1858" w:type="dxa"/>
          </w:tcPr>
          <w:p w:rsidR="001073F3" w:rsidRPr="00A90470" w:rsidRDefault="001073F3" w:rsidP="007D059C">
            <w:pPr>
              <w:rPr>
                <w:sz w:val="20"/>
                <w:szCs w:val="20"/>
              </w:rPr>
            </w:pPr>
          </w:p>
        </w:tc>
      </w:tr>
    </w:tbl>
    <w:p w:rsidR="001073F3" w:rsidRPr="00A90470" w:rsidRDefault="001073F3" w:rsidP="001073F3">
      <w:pPr>
        <w:ind w:left="720"/>
        <w:jc w:val="both"/>
        <w:rPr>
          <w:b/>
        </w:rPr>
      </w:pPr>
    </w:p>
    <w:p w:rsidR="001073F3" w:rsidRPr="00A90470" w:rsidRDefault="001073F3" w:rsidP="00C756D0">
      <w:pPr>
        <w:numPr>
          <w:ilvl w:val="0"/>
          <w:numId w:val="12"/>
        </w:numPr>
        <w:jc w:val="both"/>
        <w:rPr>
          <w:b/>
        </w:rPr>
      </w:pPr>
      <w:r w:rsidRPr="00A90470">
        <w:rPr>
          <w:b/>
        </w:rPr>
        <w:t xml:space="preserve">Descrierea </w:t>
      </w:r>
      <w:r w:rsidR="00CB7850" w:rsidRPr="00A90470">
        <w:rPr>
          <w:b/>
        </w:rPr>
        <w:t>clădirilor</w:t>
      </w:r>
      <w:r w:rsidRPr="00A90470">
        <w:rPr>
          <w:b/>
        </w:rPr>
        <w:t xml:space="preserve"> accesorii: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59"/>
        <w:gridCol w:w="994"/>
        <w:gridCol w:w="3568"/>
        <w:gridCol w:w="1701"/>
        <w:gridCol w:w="1858"/>
      </w:tblGrid>
      <w:tr w:rsidR="001073F3" w:rsidRPr="00A90470">
        <w:trPr>
          <w:trHeight w:val="550"/>
        </w:trPr>
        <w:tc>
          <w:tcPr>
            <w:tcW w:w="1959" w:type="dxa"/>
            <w:vAlign w:val="center"/>
          </w:tcPr>
          <w:p w:rsidR="001073F3" w:rsidRPr="00A90470" w:rsidRDefault="001073F3" w:rsidP="007D059C">
            <w:pPr>
              <w:jc w:val="center"/>
              <w:rPr>
                <w:b/>
                <w:sz w:val="20"/>
                <w:szCs w:val="20"/>
              </w:rPr>
            </w:pPr>
            <w:r w:rsidRPr="00A90470">
              <w:rPr>
                <w:b/>
                <w:sz w:val="20"/>
                <w:szCs w:val="20"/>
              </w:rPr>
              <w:t>Numărul cadastral</w:t>
            </w:r>
          </w:p>
        </w:tc>
        <w:tc>
          <w:tcPr>
            <w:tcW w:w="994" w:type="dxa"/>
            <w:vAlign w:val="center"/>
          </w:tcPr>
          <w:p w:rsidR="001073F3" w:rsidRPr="00A90470" w:rsidRDefault="001073F3" w:rsidP="007D059C">
            <w:pPr>
              <w:jc w:val="center"/>
              <w:rPr>
                <w:b/>
                <w:sz w:val="20"/>
                <w:szCs w:val="20"/>
              </w:rPr>
            </w:pPr>
            <w:r w:rsidRPr="00A90470">
              <w:rPr>
                <w:b/>
                <w:sz w:val="20"/>
                <w:szCs w:val="20"/>
              </w:rPr>
              <w:t>Numărul</w:t>
            </w:r>
          </w:p>
        </w:tc>
        <w:tc>
          <w:tcPr>
            <w:tcW w:w="3568" w:type="dxa"/>
            <w:shd w:val="clear" w:color="auto" w:fill="auto"/>
            <w:vAlign w:val="center"/>
          </w:tcPr>
          <w:p w:rsidR="001073F3" w:rsidRPr="00A90470" w:rsidRDefault="001073F3" w:rsidP="007D059C">
            <w:pPr>
              <w:jc w:val="center"/>
              <w:rPr>
                <w:b/>
                <w:sz w:val="20"/>
                <w:szCs w:val="20"/>
              </w:rPr>
            </w:pPr>
            <w:r w:rsidRPr="00A90470">
              <w:rPr>
                <w:b/>
                <w:sz w:val="20"/>
                <w:szCs w:val="20"/>
              </w:rPr>
              <w:t>Modul de folosinţă</w:t>
            </w:r>
          </w:p>
        </w:tc>
        <w:tc>
          <w:tcPr>
            <w:tcW w:w="1701" w:type="dxa"/>
            <w:vAlign w:val="center"/>
          </w:tcPr>
          <w:p w:rsidR="001073F3" w:rsidRPr="00A90470" w:rsidRDefault="001073F3" w:rsidP="007D059C">
            <w:pPr>
              <w:jc w:val="center"/>
              <w:rPr>
                <w:b/>
                <w:sz w:val="20"/>
                <w:szCs w:val="20"/>
              </w:rPr>
            </w:pPr>
            <w:r w:rsidRPr="00A90470">
              <w:rPr>
                <w:b/>
                <w:sz w:val="20"/>
                <w:szCs w:val="20"/>
              </w:rPr>
              <w:t>Suprafaţa la sol</w:t>
            </w:r>
          </w:p>
        </w:tc>
        <w:tc>
          <w:tcPr>
            <w:tcW w:w="1858" w:type="dxa"/>
            <w:vAlign w:val="center"/>
          </w:tcPr>
          <w:p w:rsidR="001073F3" w:rsidRPr="00A90470" w:rsidRDefault="001073F3" w:rsidP="007D059C">
            <w:pPr>
              <w:jc w:val="center"/>
              <w:rPr>
                <w:b/>
                <w:sz w:val="20"/>
                <w:szCs w:val="20"/>
              </w:rPr>
            </w:pPr>
            <w:r w:rsidRPr="00A90470">
              <w:rPr>
                <w:b/>
                <w:sz w:val="20"/>
                <w:szCs w:val="20"/>
              </w:rPr>
              <w:t>Menţiuni</w:t>
            </w:r>
          </w:p>
        </w:tc>
      </w:tr>
      <w:tr w:rsidR="001073F3" w:rsidRPr="00A90470">
        <w:trPr>
          <w:trHeight w:hRule="exact" w:val="255"/>
        </w:trPr>
        <w:tc>
          <w:tcPr>
            <w:tcW w:w="1959" w:type="dxa"/>
          </w:tcPr>
          <w:p w:rsidR="001073F3" w:rsidRPr="00A90470" w:rsidRDefault="001073F3" w:rsidP="007D059C">
            <w:pPr>
              <w:rPr>
                <w:sz w:val="20"/>
                <w:szCs w:val="20"/>
              </w:rPr>
            </w:pPr>
          </w:p>
        </w:tc>
        <w:tc>
          <w:tcPr>
            <w:tcW w:w="994" w:type="dxa"/>
          </w:tcPr>
          <w:p w:rsidR="001073F3" w:rsidRPr="00A90470" w:rsidRDefault="001073F3" w:rsidP="007D059C">
            <w:pPr>
              <w:rPr>
                <w:sz w:val="20"/>
                <w:szCs w:val="20"/>
              </w:rPr>
            </w:pPr>
          </w:p>
        </w:tc>
        <w:tc>
          <w:tcPr>
            <w:tcW w:w="3568" w:type="dxa"/>
            <w:shd w:val="clear" w:color="auto" w:fill="auto"/>
          </w:tcPr>
          <w:p w:rsidR="001073F3" w:rsidRPr="00A90470" w:rsidRDefault="001073F3" w:rsidP="007D059C">
            <w:pPr>
              <w:rPr>
                <w:b/>
                <w:sz w:val="20"/>
                <w:szCs w:val="20"/>
              </w:rPr>
            </w:pPr>
          </w:p>
        </w:tc>
        <w:tc>
          <w:tcPr>
            <w:tcW w:w="1701" w:type="dxa"/>
            <w:shd w:val="clear" w:color="auto" w:fill="auto"/>
          </w:tcPr>
          <w:p w:rsidR="001073F3" w:rsidRPr="00A90470" w:rsidRDefault="001073F3" w:rsidP="007D059C">
            <w:pPr>
              <w:rPr>
                <w:b/>
                <w:sz w:val="20"/>
                <w:szCs w:val="20"/>
              </w:rPr>
            </w:pPr>
          </w:p>
        </w:tc>
        <w:tc>
          <w:tcPr>
            <w:tcW w:w="1858" w:type="dxa"/>
            <w:shd w:val="clear" w:color="auto" w:fill="auto"/>
          </w:tcPr>
          <w:p w:rsidR="001073F3" w:rsidRPr="00A90470" w:rsidRDefault="001073F3" w:rsidP="007D059C">
            <w:pPr>
              <w:rPr>
                <w:b/>
                <w:sz w:val="20"/>
                <w:szCs w:val="20"/>
              </w:rPr>
            </w:pPr>
          </w:p>
        </w:tc>
      </w:tr>
      <w:tr w:rsidR="001073F3" w:rsidRPr="00A90470">
        <w:trPr>
          <w:trHeight w:hRule="exact" w:val="255"/>
        </w:trPr>
        <w:tc>
          <w:tcPr>
            <w:tcW w:w="1959" w:type="dxa"/>
          </w:tcPr>
          <w:p w:rsidR="001073F3" w:rsidRPr="00A90470" w:rsidRDefault="001073F3" w:rsidP="007D059C">
            <w:pPr>
              <w:rPr>
                <w:sz w:val="20"/>
                <w:szCs w:val="20"/>
              </w:rPr>
            </w:pPr>
          </w:p>
        </w:tc>
        <w:tc>
          <w:tcPr>
            <w:tcW w:w="994" w:type="dxa"/>
          </w:tcPr>
          <w:p w:rsidR="001073F3" w:rsidRPr="00A90470" w:rsidRDefault="001073F3" w:rsidP="007D059C">
            <w:pPr>
              <w:rPr>
                <w:sz w:val="20"/>
                <w:szCs w:val="20"/>
              </w:rPr>
            </w:pPr>
          </w:p>
        </w:tc>
        <w:tc>
          <w:tcPr>
            <w:tcW w:w="3568" w:type="dxa"/>
            <w:shd w:val="clear" w:color="auto" w:fill="auto"/>
          </w:tcPr>
          <w:p w:rsidR="001073F3" w:rsidRPr="00A90470" w:rsidRDefault="001073F3" w:rsidP="007D059C">
            <w:pPr>
              <w:rPr>
                <w:b/>
                <w:sz w:val="20"/>
                <w:szCs w:val="20"/>
              </w:rPr>
            </w:pPr>
          </w:p>
        </w:tc>
        <w:tc>
          <w:tcPr>
            <w:tcW w:w="1701" w:type="dxa"/>
            <w:shd w:val="clear" w:color="auto" w:fill="auto"/>
          </w:tcPr>
          <w:p w:rsidR="001073F3" w:rsidRPr="00A90470" w:rsidRDefault="001073F3" w:rsidP="007D059C">
            <w:pPr>
              <w:rPr>
                <w:b/>
                <w:sz w:val="20"/>
                <w:szCs w:val="20"/>
              </w:rPr>
            </w:pPr>
          </w:p>
        </w:tc>
        <w:tc>
          <w:tcPr>
            <w:tcW w:w="1858" w:type="dxa"/>
            <w:shd w:val="clear" w:color="auto" w:fill="auto"/>
          </w:tcPr>
          <w:p w:rsidR="001073F3" w:rsidRPr="00A90470" w:rsidRDefault="001073F3" w:rsidP="007D059C">
            <w:pPr>
              <w:rPr>
                <w:b/>
                <w:sz w:val="20"/>
                <w:szCs w:val="20"/>
              </w:rPr>
            </w:pPr>
          </w:p>
        </w:tc>
      </w:tr>
      <w:tr w:rsidR="001073F3" w:rsidRPr="00A90470">
        <w:trPr>
          <w:trHeight w:hRule="exact" w:val="255"/>
        </w:trPr>
        <w:tc>
          <w:tcPr>
            <w:tcW w:w="1959" w:type="dxa"/>
          </w:tcPr>
          <w:p w:rsidR="001073F3" w:rsidRPr="00A90470" w:rsidRDefault="001073F3" w:rsidP="007D059C">
            <w:pPr>
              <w:rPr>
                <w:sz w:val="20"/>
                <w:szCs w:val="20"/>
              </w:rPr>
            </w:pPr>
          </w:p>
        </w:tc>
        <w:tc>
          <w:tcPr>
            <w:tcW w:w="994" w:type="dxa"/>
          </w:tcPr>
          <w:p w:rsidR="001073F3" w:rsidRPr="00A90470" w:rsidRDefault="001073F3" w:rsidP="007D059C">
            <w:pPr>
              <w:rPr>
                <w:sz w:val="20"/>
                <w:szCs w:val="20"/>
              </w:rPr>
            </w:pPr>
          </w:p>
        </w:tc>
        <w:tc>
          <w:tcPr>
            <w:tcW w:w="3568" w:type="dxa"/>
            <w:shd w:val="clear" w:color="auto" w:fill="auto"/>
          </w:tcPr>
          <w:p w:rsidR="001073F3" w:rsidRPr="00A90470" w:rsidRDefault="001073F3" w:rsidP="007D059C">
            <w:pPr>
              <w:rPr>
                <w:b/>
                <w:sz w:val="20"/>
                <w:szCs w:val="20"/>
              </w:rPr>
            </w:pPr>
          </w:p>
        </w:tc>
        <w:tc>
          <w:tcPr>
            <w:tcW w:w="1701" w:type="dxa"/>
            <w:shd w:val="clear" w:color="auto" w:fill="auto"/>
          </w:tcPr>
          <w:p w:rsidR="001073F3" w:rsidRPr="00A90470" w:rsidRDefault="001073F3" w:rsidP="007D059C">
            <w:pPr>
              <w:rPr>
                <w:b/>
                <w:sz w:val="20"/>
                <w:szCs w:val="20"/>
              </w:rPr>
            </w:pPr>
          </w:p>
        </w:tc>
        <w:tc>
          <w:tcPr>
            <w:tcW w:w="1858" w:type="dxa"/>
            <w:shd w:val="clear" w:color="auto" w:fill="auto"/>
          </w:tcPr>
          <w:p w:rsidR="001073F3" w:rsidRPr="00A90470" w:rsidRDefault="001073F3" w:rsidP="007D059C">
            <w:pPr>
              <w:rPr>
                <w:b/>
                <w:sz w:val="20"/>
                <w:szCs w:val="20"/>
              </w:rPr>
            </w:pPr>
          </w:p>
        </w:tc>
      </w:tr>
    </w:tbl>
    <w:p w:rsidR="001073F3" w:rsidRPr="00A90470" w:rsidRDefault="001073F3" w:rsidP="001073F3">
      <w:pPr>
        <w:tabs>
          <w:tab w:val="left" w:pos="360"/>
        </w:tabs>
        <w:ind w:left="720"/>
        <w:rPr>
          <w:b/>
        </w:rPr>
      </w:pPr>
    </w:p>
    <w:p w:rsidR="001073F3" w:rsidRPr="00A90470" w:rsidRDefault="001073F3" w:rsidP="00C756D0">
      <w:pPr>
        <w:numPr>
          <w:ilvl w:val="0"/>
          <w:numId w:val="12"/>
        </w:numPr>
        <w:tabs>
          <w:tab w:val="left" w:pos="360"/>
        </w:tabs>
        <w:rPr>
          <w:b/>
        </w:rPr>
      </w:pPr>
      <w:r w:rsidRPr="00A90470">
        <w:rPr>
          <w:b/>
        </w:rPr>
        <w:t>Menţiuni:</w:t>
      </w:r>
    </w:p>
    <w:tbl>
      <w:tblPr>
        <w:tblW w:w="0" w:type="auto"/>
        <w:tblInd w:w="108" w:type="dxa"/>
        <w:tblBorders>
          <w:bottom w:val="single" w:sz="4" w:space="0" w:color="auto"/>
        </w:tblBorders>
        <w:tblLook w:val="04A0" w:firstRow="1" w:lastRow="0" w:firstColumn="1" w:lastColumn="0" w:noHBand="0" w:noVBand="1"/>
      </w:tblPr>
      <w:tblGrid>
        <w:gridCol w:w="10080"/>
      </w:tblGrid>
      <w:tr w:rsidR="001073F3" w:rsidRPr="00A90470">
        <w:tc>
          <w:tcPr>
            <w:tcW w:w="10080" w:type="dxa"/>
            <w:tcBorders>
              <w:bottom w:val="single" w:sz="4" w:space="0" w:color="auto"/>
            </w:tcBorders>
          </w:tcPr>
          <w:p w:rsidR="001073F3" w:rsidRPr="00A90470" w:rsidRDefault="001073F3" w:rsidP="001073F3">
            <w:pPr>
              <w:tabs>
                <w:tab w:val="left" w:pos="360"/>
              </w:tabs>
              <w:rPr>
                <w:b/>
              </w:rPr>
            </w:pPr>
          </w:p>
        </w:tc>
      </w:tr>
      <w:tr w:rsidR="001073F3" w:rsidRPr="00A90470">
        <w:tc>
          <w:tcPr>
            <w:tcW w:w="10080" w:type="dxa"/>
            <w:tcBorders>
              <w:top w:val="single" w:sz="4" w:space="0" w:color="auto"/>
            </w:tcBorders>
          </w:tcPr>
          <w:p w:rsidR="001073F3" w:rsidRPr="00A90470" w:rsidRDefault="001073F3" w:rsidP="001073F3">
            <w:pPr>
              <w:tabs>
                <w:tab w:val="left" w:pos="360"/>
              </w:tabs>
              <w:rPr>
                <w:b/>
              </w:rPr>
            </w:pPr>
          </w:p>
        </w:tc>
      </w:tr>
    </w:tbl>
    <w:p w:rsidR="001073F3" w:rsidRPr="00A90470" w:rsidRDefault="001073F3" w:rsidP="001073F3">
      <w:pPr>
        <w:rPr>
          <w:sz w:val="20"/>
          <w:szCs w:val="20"/>
        </w:rPr>
      </w:pPr>
      <w:r w:rsidRPr="00A90470">
        <w:rPr>
          <w:sz w:val="20"/>
          <w:szCs w:val="20"/>
        </w:rPr>
        <w:t xml:space="preserve">Anexă: </w:t>
      </w:r>
      <w:r w:rsidRPr="00A90470">
        <w:rPr>
          <w:sz w:val="20"/>
          <w:szCs w:val="20"/>
        </w:rPr>
        <w:tab/>
        <w:t xml:space="preserve">1. </w:t>
      </w:r>
      <w:r w:rsidRPr="00A90470">
        <w:rPr>
          <w:b/>
        </w:rPr>
        <w:t>_________________________</w:t>
      </w:r>
    </w:p>
    <w:p w:rsidR="00165F91" w:rsidRPr="00A90470" w:rsidRDefault="001073F3" w:rsidP="00165F91">
      <w:pPr>
        <w:rPr>
          <w:sz w:val="20"/>
          <w:szCs w:val="20"/>
        </w:rPr>
      </w:pPr>
      <w:r w:rsidRPr="00A90470">
        <w:t xml:space="preserve">              </w:t>
      </w:r>
      <w:r w:rsidRPr="00A90470">
        <w:tab/>
      </w:r>
    </w:p>
    <w:tbl>
      <w:tblPr>
        <w:tblW w:w="0" w:type="auto"/>
        <w:tblInd w:w="108" w:type="dxa"/>
        <w:tblLook w:val="01E0" w:firstRow="1" w:lastRow="1" w:firstColumn="1" w:lastColumn="1" w:noHBand="0" w:noVBand="0"/>
      </w:tblPr>
      <w:tblGrid>
        <w:gridCol w:w="3060"/>
        <w:gridCol w:w="3960"/>
        <w:gridCol w:w="3060"/>
      </w:tblGrid>
      <w:tr w:rsidR="00165F91" w:rsidRPr="00A90470">
        <w:tc>
          <w:tcPr>
            <w:tcW w:w="3060" w:type="dxa"/>
          </w:tcPr>
          <w:p w:rsidR="00165F91" w:rsidRPr="00A90470" w:rsidRDefault="00165F91" w:rsidP="006C5B22">
            <w:pPr>
              <w:pStyle w:val="TextdeBazabuletat"/>
              <w:numPr>
                <w:ilvl w:val="0"/>
                <w:numId w:val="0"/>
              </w:numPr>
              <w:spacing w:before="0" w:after="0"/>
              <w:ind w:right="0"/>
              <w:jc w:val="left"/>
              <w:rPr>
                <w:szCs w:val="24"/>
              </w:rPr>
            </w:pPr>
            <w:r w:rsidRPr="00A90470">
              <w:rPr>
                <w:szCs w:val="24"/>
              </w:rPr>
              <w:t xml:space="preserve">Executantul lucrărilor:     </w:t>
            </w:r>
          </w:p>
        </w:tc>
        <w:tc>
          <w:tcPr>
            <w:tcW w:w="3960" w:type="dxa"/>
            <w:tcBorders>
              <w:bottom w:val="single" w:sz="4" w:space="0" w:color="auto"/>
            </w:tcBorders>
          </w:tcPr>
          <w:p w:rsidR="00165F91" w:rsidRPr="00A90470" w:rsidRDefault="00165F91" w:rsidP="006C5B22">
            <w:pPr>
              <w:pStyle w:val="TextdeBazabuletat"/>
              <w:numPr>
                <w:ilvl w:val="0"/>
                <w:numId w:val="0"/>
              </w:numPr>
              <w:spacing w:before="0" w:after="0"/>
              <w:ind w:right="0"/>
              <w:jc w:val="center"/>
              <w:rPr>
                <w:szCs w:val="24"/>
              </w:rPr>
            </w:pPr>
          </w:p>
        </w:tc>
        <w:tc>
          <w:tcPr>
            <w:tcW w:w="3060" w:type="dxa"/>
            <w:tcBorders>
              <w:bottom w:val="single" w:sz="4" w:space="0" w:color="auto"/>
            </w:tcBorders>
          </w:tcPr>
          <w:p w:rsidR="00165F91" w:rsidRPr="00A90470" w:rsidRDefault="00165F91" w:rsidP="006C5B22">
            <w:pPr>
              <w:pStyle w:val="TextdeBazabuletat"/>
              <w:numPr>
                <w:ilvl w:val="0"/>
                <w:numId w:val="0"/>
              </w:numPr>
              <w:spacing w:before="0" w:after="0"/>
              <w:ind w:right="0"/>
              <w:jc w:val="center"/>
              <w:rPr>
                <w:szCs w:val="24"/>
              </w:rPr>
            </w:pPr>
          </w:p>
        </w:tc>
      </w:tr>
      <w:tr w:rsidR="00165F91" w:rsidRPr="00A90470">
        <w:tc>
          <w:tcPr>
            <w:tcW w:w="3060" w:type="dxa"/>
          </w:tcPr>
          <w:p w:rsidR="00165F91" w:rsidRPr="00A90470" w:rsidRDefault="00165F91" w:rsidP="006C5B22">
            <w:pPr>
              <w:pStyle w:val="TextdeBazabuletat"/>
              <w:numPr>
                <w:ilvl w:val="0"/>
                <w:numId w:val="0"/>
              </w:numPr>
              <w:spacing w:before="0" w:after="0"/>
              <w:ind w:right="0"/>
              <w:jc w:val="left"/>
              <w:rPr>
                <w:sz w:val="16"/>
                <w:szCs w:val="16"/>
              </w:rPr>
            </w:pPr>
          </w:p>
        </w:tc>
        <w:tc>
          <w:tcPr>
            <w:tcW w:w="3960" w:type="dxa"/>
            <w:tcBorders>
              <w:top w:val="single" w:sz="4" w:space="0" w:color="auto"/>
            </w:tcBorders>
          </w:tcPr>
          <w:p w:rsidR="00165F91" w:rsidRPr="00A90470" w:rsidRDefault="00165F91" w:rsidP="006C5B22">
            <w:pPr>
              <w:pStyle w:val="TextdeBazabuletat"/>
              <w:numPr>
                <w:ilvl w:val="0"/>
                <w:numId w:val="0"/>
              </w:numPr>
              <w:spacing w:before="0" w:after="0"/>
              <w:ind w:right="0"/>
              <w:jc w:val="center"/>
              <w:rPr>
                <w:sz w:val="32"/>
                <w:szCs w:val="32"/>
              </w:rPr>
            </w:pPr>
            <w:r w:rsidRPr="00A90470">
              <w:rPr>
                <w:sz w:val="16"/>
                <w:szCs w:val="16"/>
              </w:rPr>
              <w:t>(semnătura)</w:t>
            </w:r>
          </w:p>
        </w:tc>
        <w:tc>
          <w:tcPr>
            <w:tcW w:w="3060" w:type="dxa"/>
            <w:tcBorders>
              <w:top w:val="single" w:sz="4" w:space="0" w:color="auto"/>
            </w:tcBorders>
          </w:tcPr>
          <w:p w:rsidR="00165F91" w:rsidRPr="00A90470" w:rsidRDefault="00165F91" w:rsidP="006C5B22">
            <w:pPr>
              <w:pStyle w:val="TextdeBazabuletat"/>
              <w:numPr>
                <w:ilvl w:val="0"/>
                <w:numId w:val="0"/>
              </w:numPr>
              <w:spacing w:before="0" w:after="0"/>
              <w:ind w:right="0"/>
              <w:jc w:val="center"/>
              <w:rPr>
                <w:sz w:val="32"/>
                <w:szCs w:val="32"/>
              </w:rPr>
            </w:pPr>
            <w:r w:rsidRPr="00A90470">
              <w:rPr>
                <w:sz w:val="16"/>
                <w:szCs w:val="16"/>
              </w:rPr>
              <w:t xml:space="preserve">(numele, prenumele)            </w:t>
            </w:r>
          </w:p>
        </w:tc>
      </w:tr>
      <w:tr w:rsidR="00165F91" w:rsidRPr="00A90470">
        <w:tc>
          <w:tcPr>
            <w:tcW w:w="3060" w:type="dxa"/>
          </w:tcPr>
          <w:p w:rsidR="00165F91" w:rsidRPr="00A90470" w:rsidRDefault="00165F91" w:rsidP="006C5B22">
            <w:pPr>
              <w:pStyle w:val="TextdeBazabuletat"/>
              <w:numPr>
                <w:ilvl w:val="0"/>
                <w:numId w:val="0"/>
              </w:numPr>
              <w:spacing w:before="0" w:after="0"/>
              <w:ind w:right="0"/>
              <w:jc w:val="left"/>
              <w:rPr>
                <w:szCs w:val="24"/>
              </w:rPr>
            </w:pPr>
            <w:r w:rsidRPr="00A90470">
              <w:rPr>
                <w:szCs w:val="24"/>
              </w:rPr>
              <w:t xml:space="preserve">Verificat:                          </w:t>
            </w:r>
          </w:p>
        </w:tc>
        <w:tc>
          <w:tcPr>
            <w:tcW w:w="3960" w:type="dxa"/>
            <w:tcBorders>
              <w:bottom w:val="single" w:sz="4" w:space="0" w:color="auto"/>
            </w:tcBorders>
          </w:tcPr>
          <w:p w:rsidR="00165F91" w:rsidRPr="00A90470" w:rsidRDefault="00165F91" w:rsidP="006C5B22">
            <w:pPr>
              <w:pStyle w:val="TextdeBazabuletat"/>
              <w:numPr>
                <w:ilvl w:val="0"/>
                <w:numId w:val="0"/>
              </w:numPr>
              <w:spacing w:before="0" w:after="0"/>
              <w:ind w:right="0"/>
              <w:jc w:val="center"/>
              <w:rPr>
                <w:szCs w:val="24"/>
              </w:rPr>
            </w:pPr>
          </w:p>
        </w:tc>
        <w:tc>
          <w:tcPr>
            <w:tcW w:w="3060" w:type="dxa"/>
            <w:tcBorders>
              <w:bottom w:val="single" w:sz="4" w:space="0" w:color="auto"/>
            </w:tcBorders>
          </w:tcPr>
          <w:p w:rsidR="00165F91" w:rsidRPr="00A90470" w:rsidRDefault="00165F91" w:rsidP="006C5B22">
            <w:pPr>
              <w:pStyle w:val="TextdeBazabuletat"/>
              <w:numPr>
                <w:ilvl w:val="0"/>
                <w:numId w:val="0"/>
              </w:numPr>
              <w:spacing w:before="0" w:after="0"/>
              <w:ind w:right="0"/>
              <w:jc w:val="center"/>
              <w:rPr>
                <w:szCs w:val="24"/>
              </w:rPr>
            </w:pPr>
          </w:p>
        </w:tc>
      </w:tr>
      <w:tr w:rsidR="00165F91" w:rsidRPr="00A90470">
        <w:trPr>
          <w:trHeight w:val="133"/>
        </w:trPr>
        <w:tc>
          <w:tcPr>
            <w:tcW w:w="3060" w:type="dxa"/>
          </w:tcPr>
          <w:p w:rsidR="00165F91" w:rsidRPr="00A90470" w:rsidRDefault="00165F91" w:rsidP="006C5B22">
            <w:pPr>
              <w:pStyle w:val="TextdeBazabuletat"/>
              <w:numPr>
                <w:ilvl w:val="0"/>
                <w:numId w:val="0"/>
              </w:numPr>
              <w:spacing w:before="0" w:after="0"/>
              <w:ind w:right="0"/>
              <w:jc w:val="center"/>
              <w:rPr>
                <w:sz w:val="16"/>
                <w:szCs w:val="16"/>
              </w:rPr>
            </w:pPr>
          </w:p>
        </w:tc>
        <w:tc>
          <w:tcPr>
            <w:tcW w:w="3960" w:type="dxa"/>
            <w:tcBorders>
              <w:top w:val="single" w:sz="4" w:space="0" w:color="auto"/>
            </w:tcBorders>
          </w:tcPr>
          <w:p w:rsidR="00165F91" w:rsidRPr="00A90470" w:rsidRDefault="00165F91" w:rsidP="006C5B22">
            <w:pPr>
              <w:pStyle w:val="TextdeBazabuletat"/>
              <w:numPr>
                <w:ilvl w:val="0"/>
                <w:numId w:val="0"/>
              </w:numPr>
              <w:spacing w:before="0" w:after="0"/>
              <w:ind w:right="0"/>
              <w:jc w:val="center"/>
              <w:rPr>
                <w:sz w:val="32"/>
                <w:szCs w:val="32"/>
              </w:rPr>
            </w:pPr>
            <w:r w:rsidRPr="00A90470">
              <w:rPr>
                <w:sz w:val="16"/>
                <w:szCs w:val="16"/>
              </w:rPr>
              <w:t>(semnătura,LŞ)</w:t>
            </w:r>
          </w:p>
        </w:tc>
        <w:tc>
          <w:tcPr>
            <w:tcW w:w="3060" w:type="dxa"/>
            <w:tcBorders>
              <w:top w:val="single" w:sz="4" w:space="0" w:color="auto"/>
            </w:tcBorders>
          </w:tcPr>
          <w:p w:rsidR="00165F91" w:rsidRPr="00A90470" w:rsidRDefault="00165F91" w:rsidP="006C5B22">
            <w:pPr>
              <w:pStyle w:val="TextdeBazabuletat"/>
              <w:numPr>
                <w:ilvl w:val="0"/>
                <w:numId w:val="0"/>
              </w:numPr>
              <w:spacing w:before="0" w:after="0"/>
              <w:ind w:right="0"/>
              <w:jc w:val="center"/>
              <w:rPr>
                <w:sz w:val="32"/>
                <w:szCs w:val="32"/>
              </w:rPr>
            </w:pPr>
            <w:r w:rsidRPr="00A90470">
              <w:rPr>
                <w:sz w:val="16"/>
                <w:szCs w:val="16"/>
              </w:rPr>
              <w:t xml:space="preserve">(numele, prenumele)     </w:t>
            </w:r>
          </w:p>
        </w:tc>
      </w:tr>
    </w:tbl>
    <w:p w:rsidR="001073F3" w:rsidRPr="00A90470" w:rsidRDefault="001073F3" w:rsidP="001073F3">
      <w:pPr>
        <w:pStyle w:val="a0"/>
        <w:spacing w:line="240" w:lineRule="auto"/>
        <w:ind w:left="720"/>
        <w:jc w:val="both"/>
        <w:outlineLvl w:val="0"/>
        <w:rPr>
          <w:sz w:val="14"/>
          <w:szCs w:val="14"/>
          <w:lang w:val="ro-RO"/>
        </w:rPr>
      </w:pPr>
    </w:p>
    <w:p w:rsidR="001073F3" w:rsidRPr="00A90470" w:rsidRDefault="001073F3" w:rsidP="001073F3">
      <w:pPr>
        <w:rPr>
          <w:i/>
          <w:sz w:val="16"/>
          <w:szCs w:val="16"/>
        </w:rPr>
      </w:pPr>
    </w:p>
    <w:p w:rsidR="001073F3" w:rsidRPr="00A90470" w:rsidRDefault="001073F3" w:rsidP="000A3EFB">
      <w:pPr>
        <w:pStyle w:val="Subsol"/>
        <w:jc w:val="both"/>
        <w:rPr>
          <w:sz w:val="16"/>
          <w:szCs w:val="16"/>
        </w:rPr>
      </w:pPr>
      <w:r w:rsidRPr="00A90470">
        <w:rPr>
          <w:sz w:val="16"/>
          <w:szCs w:val="16"/>
        </w:rPr>
        <w:t xml:space="preserve">Notă: În cazul lipsei autorizaţiei de construire, eliberate în conformitate cu </w:t>
      </w:r>
      <w:r w:rsidR="00085747" w:rsidRPr="00085747">
        <w:rPr>
          <w:sz w:val="16"/>
          <w:szCs w:val="16"/>
        </w:rPr>
        <w:t>Legea nr. 163 din 09.07.2010 privind autorizarea executării lucrărilor de construcţie</w:t>
      </w:r>
      <w:r w:rsidRPr="00A90470">
        <w:rPr>
          <w:sz w:val="16"/>
          <w:szCs w:val="16"/>
        </w:rPr>
        <w:t>, la p.4 se pune cratimă şi la p.7 a prezentului certificat se face menţiunea respectivă.</w:t>
      </w:r>
    </w:p>
    <w:p w:rsidR="00911D3B" w:rsidRPr="00A90470" w:rsidRDefault="00911D3B" w:rsidP="00911D3B">
      <w:pPr>
        <w:jc w:val="right"/>
        <w:rPr>
          <w:b/>
          <w:sz w:val="16"/>
          <w:szCs w:val="16"/>
        </w:rPr>
      </w:pPr>
      <w:r w:rsidRPr="00A90470">
        <w:rPr>
          <w:b/>
          <w:sz w:val="16"/>
          <w:szCs w:val="16"/>
        </w:rPr>
        <w:lastRenderedPageBreak/>
        <w:t>Anexa nr.</w:t>
      </w:r>
      <w:r w:rsidR="00A723EB" w:rsidRPr="00A90470">
        <w:rPr>
          <w:b/>
          <w:sz w:val="16"/>
          <w:szCs w:val="16"/>
        </w:rPr>
        <w:t>10</w:t>
      </w:r>
    </w:p>
    <w:p w:rsidR="00514623" w:rsidRPr="00A90470" w:rsidRDefault="00514623" w:rsidP="00157153">
      <w:pPr>
        <w:jc w:val="right"/>
        <w:rPr>
          <w:b/>
          <w:sz w:val="16"/>
          <w:szCs w:val="16"/>
        </w:rPr>
      </w:pPr>
      <w:r w:rsidRPr="00A90470">
        <w:rPr>
          <w:b/>
          <w:sz w:val="16"/>
          <w:szCs w:val="16"/>
        </w:rPr>
        <w:t>la Instrucţiunea</w:t>
      </w:r>
      <w:r>
        <w:rPr>
          <w:b/>
          <w:sz w:val="16"/>
          <w:szCs w:val="16"/>
        </w:rPr>
        <w:t xml:space="preserve"> </w:t>
      </w:r>
      <w:r w:rsidRPr="00A90470">
        <w:rPr>
          <w:b/>
          <w:sz w:val="16"/>
          <w:szCs w:val="16"/>
        </w:rPr>
        <w:t>cu privire la modul de executare</w:t>
      </w:r>
    </w:p>
    <w:p w:rsidR="00514623" w:rsidRPr="00A90470" w:rsidRDefault="00514623" w:rsidP="00514623">
      <w:pPr>
        <w:jc w:val="right"/>
        <w:rPr>
          <w:sz w:val="16"/>
          <w:szCs w:val="16"/>
        </w:rPr>
      </w:pPr>
      <w:r w:rsidRPr="00A90470">
        <w:rPr>
          <w:b/>
          <w:sz w:val="16"/>
          <w:szCs w:val="16"/>
        </w:rPr>
        <w:t xml:space="preserve"> a lucrărilor cadastrale la nivel de </w:t>
      </w:r>
      <w:r>
        <w:rPr>
          <w:b/>
          <w:sz w:val="16"/>
          <w:szCs w:val="16"/>
        </w:rPr>
        <w:t>clădiri</w:t>
      </w:r>
      <w:r w:rsidRPr="00A90470">
        <w:rPr>
          <w:b/>
          <w:sz w:val="16"/>
          <w:szCs w:val="16"/>
        </w:rPr>
        <w:t xml:space="preserve"> şi încăperi izolate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78"/>
      </w:tblGrid>
      <w:tr w:rsidR="00911D3B" w:rsidRPr="00A90470">
        <w:tc>
          <w:tcPr>
            <w:tcW w:w="10278" w:type="dxa"/>
            <w:tcBorders>
              <w:top w:val="nil"/>
              <w:left w:val="nil"/>
              <w:bottom w:val="single" w:sz="4" w:space="0" w:color="auto"/>
              <w:right w:val="nil"/>
            </w:tcBorders>
          </w:tcPr>
          <w:p w:rsidR="00911D3B" w:rsidRPr="00A90470" w:rsidRDefault="00911D3B" w:rsidP="00911D3B">
            <w:pPr>
              <w:jc w:val="center"/>
              <w:rPr>
                <w:sz w:val="16"/>
                <w:szCs w:val="16"/>
              </w:rPr>
            </w:pPr>
          </w:p>
        </w:tc>
      </w:tr>
    </w:tbl>
    <w:p w:rsidR="00911D3B" w:rsidRPr="00A90470" w:rsidRDefault="00911D3B" w:rsidP="00911D3B">
      <w:pPr>
        <w:jc w:val="center"/>
        <w:rPr>
          <w:sz w:val="16"/>
          <w:szCs w:val="16"/>
        </w:rPr>
      </w:pPr>
      <w:r w:rsidRPr="00A90470">
        <w:rPr>
          <w:sz w:val="16"/>
          <w:szCs w:val="16"/>
        </w:rPr>
        <w:t xml:space="preserve"> (Denumirea întreprinderii care a executat lucrarea)</w:t>
      </w:r>
    </w:p>
    <w:p w:rsidR="00911D3B" w:rsidRPr="00A90470" w:rsidRDefault="00911D3B" w:rsidP="00911D3B">
      <w:pPr>
        <w:jc w:val="center"/>
        <w:rPr>
          <w:sz w:val="28"/>
          <w:szCs w:val="28"/>
          <w:vertAlign w:val="superscript"/>
        </w:rPr>
      </w:pPr>
    </w:p>
    <w:p w:rsidR="00911D3B" w:rsidRPr="00A90470" w:rsidRDefault="00911D3B" w:rsidP="00911D3B">
      <w:pPr>
        <w:jc w:val="center"/>
        <w:rPr>
          <w:b/>
          <w:sz w:val="28"/>
          <w:szCs w:val="28"/>
        </w:rPr>
      </w:pPr>
      <w:r w:rsidRPr="00A90470">
        <w:rPr>
          <w:b/>
          <w:sz w:val="28"/>
          <w:szCs w:val="28"/>
        </w:rPr>
        <w:t>CERTIFICAT DESPRE REZULTATELE INSPECTĂRII BUNULUI IMOBIL</w:t>
      </w:r>
    </w:p>
    <w:p w:rsidR="00911D3B" w:rsidRPr="00A90470" w:rsidRDefault="00911D3B" w:rsidP="00911D3B">
      <w:pPr>
        <w:jc w:val="center"/>
        <w:rPr>
          <w:b/>
          <w:sz w:val="28"/>
          <w:szCs w:val="28"/>
        </w:rPr>
      </w:pPr>
      <w:r w:rsidRPr="00A90470">
        <w:rPr>
          <w:b/>
          <w:sz w:val="28"/>
          <w:szCs w:val="28"/>
        </w:rPr>
        <w:t xml:space="preserve">(pentru </w:t>
      </w:r>
      <w:r w:rsidR="00CB7850" w:rsidRPr="00157153">
        <w:rPr>
          <w:b/>
          <w:sz w:val="28"/>
          <w:szCs w:val="28"/>
        </w:rPr>
        <w:t>clădiri</w:t>
      </w:r>
      <w:r w:rsidRPr="00A90470">
        <w:rPr>
          <w:b/>
          <w:sz w:val="28"/>
          <w:szCs w:val="28"/>
        </w:rPr>
        <w:t xml:space="preserve"> </w:t>
      </w:r>
      <w:proofErr w:type="spellStart"/>
      <w:r w:rsidRPr="00A90470">
        <w:rPr>
          <w:b/>
          <w:sz w:val="28"/>
          <w:szCs w:val="28"/>
        </w:rPr>
        <w:t>nelocative</w:t>
      </w:r>
      <w:proofErr w:type="spellEnd"/>
      <w:r w:rsidRPr="00A90470">
        <w:rPr>
          <w:b/>
          <w:sz w:val="28"/>
          <w:szCs w:val="28"/>
        </w:rPr>
        <w:t>)</w:t>
      </w:r>
    </w:p>
    <w:p w:rsidR="00911D3B" w:rsidRPr="00A90470" w:rsidRDefault="00911D3B" w:rsidP="00911D3B">
      <w:pPr>
        <w:jc w:val="center"/>
      </w:pPr>
      <w:r w:rsidRPr="00A90470">
        <w:t>nr. __________ din „____” _______________20___</w:t>
      </w:r>
    </w:p>
    <w:p w:rsidR="00911D3B" w:rsidRPr="00A90470" w:rsidRDefault="00911D3B" w:rsidP="00911D3B">
      <w:pPr>
        <w:ind w:firstLine="567"/>
        <w:jc w:val="both"/>
      </w:pPr>
      <w:r w:rsidRPr="00A90470">
        <w:t>Ca urmare a cererii adresate de către_________________________________________________,</w:t>
      </w:r>
    </w:p>
    <w:p w:rsidR="00911D3B" w:rsidRPr="00A90470" w:rsidRDefault="00911D3B" w:rsidP="00911D3B">
      <w:pPr>
        <w:ind w:firstLine="567"/>
        <w:jc w:val="both"/>
        <w:rPr>
          <w:sz w:val="12"/>
          <w:szCs w:val="12"/>
        </w:rPr>
      </w:pPr>
      <w:r w:rsidRPr="00A90470">
        <w:t xml:space="preserve">                                                 </w:t>
      </w:r>
      <w:r w:rsidRPr="00A90470">
        <w:rPr>
          <w:sz w:val="12"/>
          <w:szCs w:val="12"/>
        </w:rPr>
        <w:t xml:space="preserve">                                                          (numele, prenumele, patronimicul sau denumirea completă a persoanei juridice)        </w:t>
      </w:r>
    </w:p>
    <w:p w:rsidR="00911D3B" w:rsidRPr="00A90470" w:rsidRDefault="00911D3B" w:rsidP="00911D3B">
      <w:pPr>
        <w:jc w:val="both"/>
      </w:pPr>
      <w:r w:rsidRPr="00A90470">
        <w:t xml:space="preserve">specialistul _______________ a efectuat inspectarea şi măsurarea bunului imobil şi a constatat </w:t>
      </w:r>
    </w:p>
    <w:p w:rsidR="00911D3B" w:rsidRPr="00A90470" w:rsidRDefault="00911D3B" w:rsidP="00911D3B">
      <w:pPr>
        <w:jc w:val="both"/>
        <w:rPr>
          <w:sz w:val="12"/>
          <w:szCs w:val="12"/>
        </w:rPr>
      </w:pPr>
      <w:r w:rsidRPr="00A90470">
        <w:rPr>
          <w:sz w:val="14"/>
          <w:szCs w:val="14"/>
        </w:rPr>
        <w:t xml:space="preserve">                                               </w:t>
      </w:r>
      <w:r w:rsidRPr="00A90470">
        <w:rPr>
          <w:sz w:val="12"/>
          <w:szCs w:val="12"/>
        </w:rPr>
        <w:t>(numele, prenumele)</w:t>
      </w:r>
    </w:p>
    <w:p w:rsidR="00911D3B" w:rsidRPr="00A90470" w:rsidRDefault="00911D3B" w:rsidP="00911D3B">
      <w:pPr>
        <w:jc w:val="both"/>
      </w:pPr>
      <w:r w:rsidRPr="00A90470">
        <w:t>următoarele:</w:t>
      </w:r>
    </w:p>
    <w:p w:rsidR="00911D3B" w:rsidRPr="00A90470" w:rsidRDefault="00911D3B" w:rsidP="00C756D0">
      <w:pPr>
        <w:numPr>
          <w:ilvl w:val="0"/>
          <w:numId w:val="13"/>
        </w:numPr>
        <w:jc w:val="both"/>
        <w:rPr>
          <w:b/>
        </w:rPr>
      </w:pPr>
      <w:r w:rsidRPr="00A90470">
        <w:rPr>
          <w:b/>
        </w:rPr>
        <w:t>Beneficiar/cota parte:__________________________________________________________</w:t>
      </w:r>
    </w:p>
    <w:p w:rsidR="00911D3B" w:rsidRPr="00A90470" w:rsidRDefault="00911D3B" w:rsidP="00911D3B">
      <w:pPr>
        <w:ind w:firstLine="567"/>
        <w:jc w:val="both"/>
        <w:rPr>
          <w:sz w:val="12"/>
          <w:szCs w:val="12"/>
        </w:rPr>
      </w:pPr>
      <w:r w:rsidRPr="00A90470">
        <w:rPr>
          <w:b/>
        </w:rPr>
        <w:t xml:space="preserve">                                  </w:t>
      </w:r>
      <w:r w:rsidRPr="00A90470">
        <w:rPr>
          <w:sz w:val="14"/>
          <w:szCs w:val="14"/>
        </w:rPr>
        <w:t xml:space="preserve">                </w:t>
      </w:r>
      <w:r w:rsidRPr="00A90470">
        <w:rPr>
          <w:sz w:val="12"/>
          <w:szCs w:val="12"/>
        </w:rPr>
        <w:t>(numele, prenumele, patronimicul sau denumirea completă a persoanei juridice, cota-parte)</w:t>
      </w:r>
    </w:p>
    <w:p w:rsidR="00911D3B" w:rsidRPr="00A90470" w:rsidRDefault="00911D3B" w:rsidP="00911D3B">
      <w:pPr>
        <w:ind w:left="720"/>
        <w:jc w:val="both"/>
        <w:rPr>
          <w:b/>
        </w:rPr>
      </w:pPr>
      <w:r w:rsidRPr="00A90470">
        <w:rPr>
          <w:b/>
        </w:rPr>
        <w:t xml:space="preserve">                                  ___________________________________________________________</w:t>
      </w:r>
    </w:p>
    <w:p w:rsidR="00911D3B" w:rsidRPr="00A90470" w:rsidRDefault="00911D3B" w:rsidP="00911D3B">
      <w:pPr>
        <w:ind w:firstLine="567"/>
        <w:jc w:val="both"/>
        <w:rPr>
          <w:sz w:val="12"/>
          <w:szCs w:val="12"/>
        </w:rPr>
      </w:pPr>
      <w:r w:rsidRPr="00A90470">
        <w:rPr>
          <w:b/>
        </w:rPr>
        <w:t xml:space="preserve">                                  </w:t>
      </w:r>
      <w:r w:rsidRPr="00A90470">
        <w:rPr>
          <w:sz w:val="14"/>
          <w:szCs w:val="14"/>
        </w:rPr>
        <w:t xml:space="preserve">                </w:t>
      </w:r>
      <w:r w:rsidRPr="00A90470">
        <w:rPr>
          <w:sz w:val="12"/>
          <w:szCs w:val="12"/>
        </w:rPr>
        <w:t>(numele, prenumele, patronimicul sau denumirea completă a persoanei juridice, cota-parte)</w:t>
      </w:r>
    </w:p>
    <w:p w:rsidR="00911D3B" w:rsidRPr="00A90470" w:rsidRDefault="00911D3B" w:rsidP="00C756D0">
      <w:pPr>
        <w:numPr>
          <w:ilvl w:val="0"/>
          <w:numId w:val="13"/>
        </w:numPr>
        <w:jc w:val="both"/>
        <w:rPr>
          <w:b/>
        </w:rPr>
      </w:pPr>
      <w:r w:rsidRPr="00A90470">
        <w:rPr>
          <w:b/>
        </w:rPr>
        <w:t>Adresa bunului imobil:________________________________________________________</w:t>
      </w:r>
    </w:p>
    <w:p w:rsidR="00911D3B" w:rsidRPr="00A90470" w:rsidRDefault="00911D3B" w:rsidP="00C756D0">
      <w:pPr>
        <w:numPr>
          <w:ilvl w:val="0"/>
          <w:numId w:val="13"/>
        </w:numPr>
        <w:jc w:val="both"/>
        <w:rPr>
          <w:b/>
        </w:rPr>
      </w:pPr>
      <w:r w:rsidRPr="00A90470">
        <w:rPr>
          <w:b/>
        </w:rPr>
        <w:t>Numărul cadastral al terenului: __.__._.__.___</w:t>
      </w:r>
    </w:p>
    <w:p w:rsidR="00911D3B" w:rsidRPr="00A90470" w:rsidRDefault="00911D3B" w:rsidP="00C756D0">
      <w:pPr>
        <w:numPr>
          <w:ilvl w:val="0"/>
          <w:numId w:val="13"/>
        </w:numPr>
        <w:jc w:val="both"/>
        <w:rPr>
          <w:b/>
        </w:rPr>
      </w:pPr>
      <w:r w:rsidRPr="00A90470">
        <w:rPr>
          <w:b/>
        </w:rPr>
        <w:t>Construcţia/reconstrucţia efectuată în temeiul:</w:t>
      </w:r>
    </w:p>
    <w:p w:rsidR="00911D3B" w:rsidRPr="00A90470" w:rsidRDefault="00911D3B" w:rsidP="00911D3B">
      <w:pPr>
        <w:pStyle w:val="a0"/>
        <w:spacing w:line="240" w:lineRule="auto"/>
        <w:ind w:left="-90"/>
        <w:rPr>
          <w:sz w:val="24"/>
          <w:szCs w:val="24"/>
          <w:lang w:val="ro-RO"/>
        </w:rPr>
      </w:pPr>
      <w:r w:rsidRPr="00A90470">
        <w:rPr>
          <w:sz w:val="24"/>
          <w:szCs w:val="24"/>
          <w:lang w:val="ro-RO"/>
        </w:rPr>
        <w:t>autorizaţiei de construire nr._____din ,,__’’____________a.20____despre permisiunea executării lucrărilor de  _____________________________________________________________________________</w:t>
      </w:r>
    </w:p>
    <w:p w:rsidR="00BD3B03" w:rsidRPr="00A90470" w:rsidRDefault="00BD3B03" w:rsidP="00BD3B03">
      <w:pPr>
        <w:ind w:left="360"/>
        <w:jc w:val="center"/>
        <w:rPr>
          <w:sz w:val="12"/>
          <w:szCs w:val="12"/>
        </w:rPr>
      </w:pPr>
      <w:r w:rsidRPr="00A90470">
        <w:rPr>
          <w:sz w:val="12"/>
          <w:szCs w:val="12"/>
        </w:rPr>
        <w:t>(denumirea obiectivului din autorizaţia de construire)</w:t>
      </w:r>
    </w:p>
    <w:p w:rsidR="00911D3B" w:rsidRPr="00A90470" w:rsidRDefault="00911D3B" w:rsidP="00C756D0">
      <w:pPr>
        <w:numPr>
          <w:ilvl w:val="0"/>
          <w:numId w:val="13"/>
        </w:numPr>
        <w:jc w:val="both"/>
        <w:rPr>
          <w:b/>
        </w:rPr>
      </w:pPr>
      <w:r w:rsidRPr="00A90470">
        <w:rPr>
          <w:b/>
        </w:rPr>
        <w:t xml:space="preserve">Descrierea </w:t>
      </w:r>
      <w:r w:rsidR="00A930B9" w:rsidRPr="00157153">
        <w:rPr>
          <w:b/>
        </w:rPr>
        <w:t>clădirilor</w:t>
      </w:r>
      <w:r w:rsidRPr="00157153">
        <w:rPr>
          <w:b/>
        </w:rPr>
        <w:t xml:space="preserve"> </w:t>
      </w:r>
      <w:proofErr w:type="spellStart"/>
      <w:r w:rsidRPr="00A90470">
        <w:rPr>
          <w:b/>
        </w:rPr>
        <w:t>nelocative</w:t>
      </w:r>
      <w:proofErr w:type="spellEnd"/>
      <w:r w:rsidRPr="00A90470">
        <w:rPr>
          <w:b/>
        </w:rPr>
        <w:t>:</w:t>
      </w:r>
    </w:p>
    <w:tbl>
      <w:tblPr>
        <w:tblW w:w="10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6121"/>
        <w:gridCol w:w="1154"/>
        <w:gridCol w:w="1154"/>
        <w:gridCol w:w="1034"/>
      </w:tblGrid>
      <w:tr w:rsidR="00911D3B" w:rsidRPr="00A90470">
        <w:trPr>
          <w:trHeight w:val="261"/>
          <w:tblHeader/>
        </w:trPr>
        <w:tc>
          <w:tcPr>
            <w:tcW w:w="567" w:type="dxa"/>
          </w:tcPr>
          <w:p w:rsidR="00911D3B" w:rsidRPr="00A90470" w:rsidRDefault="00911D3B" w:rsidP="007D059C">
            <w:pPr>
              <w:jc w:val="center"/>
              <w:rPr>
                <w:b/>
                <w:sz w:val="20"/>
                <w:szCs w:val="20"/>
              </w:rPr>
            </w:pPr>
            <w:r w:rsidRPr="00A90470">
              <w:rPr>
                <w:b/>
                <w:sz w:val="20"/>
                <w:szCs w:val="20"/>
              </w:rPr>
              <w:t>N/o</w:t>
            </w:r>
          </w:p>
        </w:tc>
        <w:tc>
          <w:tcPr>
            <w:tcW w:w="6121" w:type="dxa"/>
          </w:tcPr>
          <w:p w:rsidR="00911D3B" w:rsidRPr="00A90470" w:rsidRDefault="00911D3B" w:rsidP="007D059C">
            <w:pPr>
              <w:jc w:val="center"/>
              <w:rPr>
                <w:b/>
                <w:sz w:val="20"/>
                <w:szCs w:val="20"/>
              </w:rPr>
            </w:pPr>
            <w:r w:rsidRPr="00A90470">
              <w:rPr>
                <w:b/>
                <w:sz w:val="20"/>
                <w:szCs w:val="20"/>
              </w:rPr>
              <w:t>Denumirea indicatorului</w:t>
            </w:r>
          </w:p>
        </w:tc>
        <w:tc>
          <w:tcPr>
            <w:tcW w:w="3342" w:type="dxa"/>
            <w:gridSpan w:val="3"/>
          </w:tcPr>
          <w:p w:rsidR="00911D3B" w:rsidRPr="00A90470" w:rsidRDefault="00911D3B" w:rsidP="007D059C">
            <w:pPr>
              <w:jc w:val="center"/>
              <w:rPr>
                <w:b/>
                <w:sz w:val="20"/>
                <w:szCs w:val="20"/>
              </w:rPr>
            </w:pPr>
            <w:r w:rsidRPr="00A90470">
              <w:rPr>
                <w:b/>
                <w:sz w:val="20"/>
                <w:szCs w:val="20"/>
              </w:rPr>
              <w:t>Indicii</w:t>
            </w:r>
          </w:p>
        </w:tc>
      </w:tr>
      <w:tr w:rsidR="00911D3B" w:rsidRPr="00A90470">
        <w:trPr>
          <w:trHeight w:hRule="exact" w:val="255"/>
        </w:trPr>
        <w:tc>
          <w:tcPr>
            <w:tcW w:w="567" w:type="dxa"/>
          </w:tcPr>
          <w:p w:rsidR="00911D3B" w:rsidRPr="00A90470" w:rsidRDefault="00911D3B" w:rsidP="007D059C">
            <w:pPr>
              <w:rPr>
                <w:sz w:val="20"/>
                <w:szCs w:val="20"/>
              </w:rPr>
            </w:pPr>
            <w:r w:rsidRPr="00A90470">
              <w:rPr>
                <w:sz w:val="20"/>
                <w:szCs w:val="20"/>
              </w:rPr>
              <w:t>1.</w:t>
            </w:r>
          </w:p>
        </w:tc>
        <w:tc>
          <w:tcPr>
            <w:tcW w:w="6121" w:type="dxa"/>
          </w:tcPr>
          <w:p w:rsidR="00911D3B" w:rsidRPr="00A90470" w:rsidRDefault="00911D3B" w:rsidP="007D059C">
            <w:pPr>
              <w:rPr>
                <w:sz w:val="20"/>
                <w:szCs w:val="20"/>
              </w:rPr>
            </w:pPr>
            <w:r w:rsidRPr="00A90470">
              <w:rPr>
                <w:sz w:val="20"/>
                <w:szCs w:val="20"/>
              </w:rPr>
              <w:t>Numărul cadastral</w:t>
            </w:r>
          </w:p>
        </w:tc>
        <w:tc>
          <w:tcPr>
            <w:tcW w:w="1154" w:type="dxa"/>
          </w:tcPr>
          <w:p w:rsidR="00911D3B" w:rsidRPr="00A90470" w:rsidRDefault="00911D3B" w:rsidP="007D059C">
            <w:pPr>
              <w:rPr>
                <w:sz w:val="20"/>
                <w:szCs w:val="20"/>
              </w:rPr>
            </w:pPr>
          </w:p>
        </w:tc>
        <w:tc>
          <w:tcPr>
            <w:tcW w:w="1154" w:type="dxa"/>
          </w:tcPr>
          <w:p w:rsidR="00911D3B" w:rsidRPr="00A90470" w:rsidRDefault="00911D3B" w:rsidP="007D059C">
            <w:pPr>
              <w:rPr>
                <w:sz w:val="20"/>
                <w:szCs w:val="20"/>
              </w:rPr>
            </w:pPr>
          </w:p>
        </w:tc>
        <w:tc>
          <w:tcPr>
            <w:tcW w:w="1034" w:type="dxa"/>
          </w:tcPr>
          <w:p w:rsidR="00911D3B" w:rsidRPr="00A90470" w:rsidRDefault="00911D3B" w:rsidP="007D059C">
            <w:pPr>
              <w:rPr>
                <w:sz w:val="20"/>
                <w:szCs w:val="20"/>
              </w:rPr>
            </w:pPr>
          </w:p>
        </w:tc>
      </w:tr>
      <w:tr w:rsidR="00911D3B" w:rsidRPr="00A90470">
        <w:trPr>
          <w:trHeight w:hRule="exact" w:val="255"/>
        </w:trPr>
        <w:tc>
          <w:tcPr>
            <w:tcW w:w="567" w:type="dxa"/>
          </w:tcPr>
          <w:p w:rsidR="00911D3B" w:rsidRPr="00A90470" w:rsidRDefault="00911D3B" w:rsidP="007D059C">
            <w:pPr>
              <w:rPr>
                <w:sz w:val="20"/>
                <w:szCs w:val="20"/>
              </w:rPr>
            </w:pPr>
            <w:r w:rsidRPr="00A90470">
              <w:rPr>
                <w:sz w:val="20"/>
                <w:szCs w:val="20"/>
              </w:rPr>
              <w:t>2.</w:t>
            </w:r>
          </w:p>
        </w:tc>
        <w:tc>
          <w:tcPr>
            <w:tcW w:w="6121" w:type="dxa"/>
          </w:tcPr>
          <w:p w:rsidR="00911D3B" w:rsidRPr="00A90470" w:rsidRDefault="00911D3B" w:rsidP="007D059C">
            <w:pPr>
              <w:rPr>
                <w:sz w:val="20"/>
                <w:szCs w:val="20"/>
              </w:rPr>
            </w:pPr>
            <w:r w:rsidRPr="00A90470">
              <w:rPr>
                <w:sz w:val="20"/>
                <w:szCs w:val="20"/>
              </w:rPr>
              <w:t>Litera</w:t>
            </w:r>
          </w:p>
        </w:tc>
        <w:tc>
          <w:tcPr>
            <w:tcW w:w="1154" w:type="dxa"/>
          </w:tcPr>
          <w:p w:rsidR="00911D3B" w:rsidRPr="00A90470" w:rsidRDefault="00911D3B" w:rsidP="007D059C">
            <w:pPr>
              <w:rPr>
                <w:sz w:val="20"/>
                <w:szCs w:val="20"/>
              </w:rPr>
            </w:pPr>
          </w:p>
        </w:tc>
        <w:tc>
          <w:tcPr>
            <w:tcW w:w="1154" w:type="dxa"/>
          </w:tcPr>
          <w:p w:rsidR="00911D3B" w:rsidRPr="00A90470" w:rsidRDefault="00911D3B" w:rsidP="007D059C">
            <w:pPr>
              <w:rPr>
                <w:sz w:val="20"/>
                <w:szCs w:val="20"/>
              </w:rPr>
            </w:pPr>
          </w:p>
        </w:tc>
        <w:tc>
          <w:tcPr>
            <w:tcW w:w="1034" w:type="dxa"/>
          </w:tcPr>
          <w:p w:rsidR="00911D3B" w:rsidRPr="00A90470" w:rsidRDefault="00911D3B" w:rsidP="007D059C">
            <w:pPr>
              <w:rPr>
                <w:sz w:val="20"/>
                <w:szCs w:val="20"/>
              </w:rPr>
            </w:pPr>
          </w:p>
        </w:tc>
      </w:tr>
      <w:tr w:rsidR="00911D3B" w:rsidRPr="00A90470">
        <w:trPr>
          <w:trHeight w:hRule="exact" w:val="255"/>
        </w:trPr>
        <w:tc>
          <w:tcPr>
            <w:tcW w:w="567" w:type="dxa"/>
          </w:tcPr>
          <w:p w:rsidR="00911D3B" w:rsidRPr="00A90470" w:rsidRDefault="00911D3B" w:rsidP="007D059C">
            <w:pPr>
              <w:rPr>
                <w:sz w:val="20"/>
                <w:szCs w:val="20"/>
              </w:rPr>
            </w:pPr>
            <w:r w:rsidRPr="00A90470">
              <w:rPr>
                <w:sz w:val="20"/>
                <w:szCs w:val="20"/>
              </w:rPr>
              <w:t>3.</w:t>
            </w:r>
          </w:p>
        </w:tc>
        <w:tc>
          <w:tcPr>
            <w:tcW w:w="6121" w:type="dxa"/>
          </w:tcPr>
          <w:p w:rsidR="00911D3B" w:rsidRPr="00A90470" w:rsidRDefault="00911D3B" w:rsidP="007D059C">
            <w:pPr>
              <w:rPr>
                <w:sz w:val="20"/>
                <w:szCs w:val="20"/>
              </w:rPr>
            </w:pPr>
            <w:r w:rsidRPr="00A90470">
              <w:rPr>
                <w:sz w:val="20"/>
                <w:szCs w:val="20"/>
              </w:rPr>
              <w:t>Modul de folosinţă</w:t>
            </w:r>
          </w:p>
        </w:tc>
        <w:tc>
          <w:tcPr>
            <w:tcW w:w="1154" w:type="dxa"/>
          </w:tcPr>
          <w:p w:rsidR="00911D3B" w:rsidRPr="00A90470" w:rsidRDefault="00911D3B" w:rsidP="007D059C">
            <w:pPr>
              <w:rPr>
                <w:sz w:val="20"/>
                <w:szCs w:val="20"/>
              </w:rPr>
            </w:pPr>
          </w:p>
        </w:tc>
        <w:tc>
          <w:tcPr>
            <w:tcW w:w="1154" w:type="dxa"/>
          </w:tcPr>
          <w:p w:rsidR="00911D3B" w:rsidRPr="00A90470" w:rsidRDefault="00911D3B" w:rsidP="007D059C">
            <w:pPr>
              <w:rPr>
                <w:sz w:val="20"/>
                <w:szCs w:val="20"/>
              </w:rPr>
            </w:pPr>
          </w:p>
        </w:tc>
        <w:tc>
          <w:tcPr>
            <w:tcW w:w="1034" w:type="dxa"/>
          </w:tcPr>
          <w:p w:rsidR="00911D3B" w:rsidRPr="00A90470" w:rsidRDefault="00911D3B" w:rsidP="007D059C">
            <w:pPr>
              <w:rPr>
                <w:sz w:val="20"/>
                <w:szCs w:val="20"/>
              </w:rPr>
            </w:pPr>
          </w:p>
        </w:tc>
      </w:tr>
      <w:tr w:rsidR="00911D3B" w:rsidRPr="00A90470">
        <w:trPr>
          <w:trHeight w:hRule="exact" w:val="255"/>
        </w:trPr>
        <w:tc>
          <w:tcPr>
            <w:tcW w:w="567" w:type="dxa"/>
          </w:tcPr>
          <w:p w:rsidR="00911D3B" w:rsidRPr="00A90470" w:rsidRDefault="00911D3B" w:rsidP="007D059C">
            <w:pPr>
              <w:rPr>
                <w:sz w:val="20"/>
                <w:szCs w:val="20"/>
              </w:rPr>
            </w:pPr>
            <w:r w:rsidRPr="00A90470">
              <w:rPr>
                <w:sz w:val="20"/>
                <w:szCs w:val="20"/>
              </w:rPr>
              <w:t>4.</w:t>
            </w:r>
          </w:p>
        </w:tc>
        <w:tc>
          <w:tcPr>
            <w:tcW w:w="6121" w:type="dxa"/>
          </w:tcPr>
          <w:p w:rsidR="00911D3B" w:rsidRPr="00A90470" w:rsidRDefault="00911D3B" w:rsidP="007D059C">
            <w:pPr>
              <w:rPr>
                <w:sz w:val="20"/>
                <w:szCs w:val="20"/>
              </w:rPr>
            </w:pPr>
            <w:r w:rsidRPr="00A90470">
              <w:rPr>
                <w:sz w:val="20"/>
                <w:szCs w:val="20"/>
              </w:rPr>
              <w:t xml:space="preserve">Volumul </w:t>
            </w:r>
            <w:r w:rsidR="00484143" w:rsidRPr="00A90470">
              <w:rPr>
                <w:sz w:val="20"/>
                <w:szCs w:val="20"/>
              </w:rPr>
              <w:t>de construcţie</w:t>
            </w:r>
            <w:r w:rsidRPr="00A90470">
              <w:rPr>
                <w:sz w:val="20"/>
                <w:szCs w:val="20"/>
              </w:rPr>
              <w:t>, m</w:t>
            </w:r>
            <w:r w:rsidRPr="00A90470">
              <w:rPr>
                <w:sz w:val="20"/>
                <w:szCs w:val="20"/>
                <w:vertAlign w:val="superscript"/>
              </w:rPr>
              <w:t>3</w:t>
            </w:r>
          </w:p>
        </w:tc>
        <w:tc>
          <w:tcPr>
            <w:tcW w:w="1154" w:type="dxa"/>
          </w:tcPr>
          <w:p w:rsidR="00911D3B" w:rsidRPr="00A90470" w:rsidRDefault="00911D3B" w:rsidP="007D059C">
            <w:pPr>
              <w:rPr>
                <w:sz w:val="20"/>
                <w:szCs w:val="20"/>
              </w:rPr>
            </w:pPr>
          </w:p>
        </w:tc>
        <w:tc>
          <w:tcPr>
            <w:tcW w:w="1154" w:type="dxa"/>
          </w:tcPr>
          <w:p w:rsidR="00911D3B" w:rsidRPr="00A90470" w:rsidRDefault="00911D3B" w:rsidP="007D059C">
            <w:pPr>
              <w:rPr>
                <w:sz w:val="20"/>
                <w:szCs w:val="20"/>
              </w:rPr>
            </w:pPr>
          </w:p>
        </w:tc>
        <w:tc>
          <w:tcPr>
            <w:tcW w:w="1034" w:type="dxa"/>
          </w:tcPr>
          <w:p w:rsidR="00911D3B" w:rsidRPr="00A90470" w:rsidRDefault="00911D3B" w:rsidP="007D059C">
            <w:pPr>
              <w:rPr>
                <w:sz w:val="20"/>
                <w:szCs w:val="20"/>
              </w:rPr>
            </w:pPr>
          </w:p>
        </w:tc>
      </w:tr>
      <w:tr w:rsidR="00911D3B" w:rsidRPr="00A90470">
        <w:trPr>
          <w:trHeight w:hRule="exact" w:val="255"/>
        </w:trPr>
        <w:tc>
          <w:tcPr>
            <w:tcW w:w="567" w:type="dxa"/>
          </w:tcPr>
          <w:p w:rsidR="00911D3B" w:rsidRPr="00A90470" w:rsidRDefault="00911D3B" w:rsidP="007D059C">
            <w:pPr>
              <w:rPr>
                <w:sz w:val="20"/>
                <w:szCs w:val="20"/>
              </w:rPr>
            </w:pPr>
            <w:r w:rsidRPr="00A90470">
              <w:rPr>
                <w:sz w:val="20"/>
                <w:szCs w:val="20"/>
              </w:rPr>
              <w:t>5.</w:t>
            </w:r>
          </w:p>
        </w:tc>
        <w:tc>
          <w:tcPr>
            <w:tcW w:w="6121" w:type="dxa"/>
            <w:vAlign w:val="center"/>
          </w:tcPr>
          <w:p w:rsidR="00911D3B" w:rsidRPr="00A90470" w:rsidRDefault="00911D3B" w:rsidP="007D059C">
            <w:pPr>
              <w:rPr>
                <w:sz w:val="20"/>
                <w:szCs w:val="20"/>
              </w:rPr>
            </w:pPr>
            <w:r w:rsidRPr="00A90470">
              <w:rPr>
                <w:sz w:val="20"/>
                <w:szCs w:val="20"/>
              </w:rPr>
              <w:t xml:space="preserve">Numărul de nivele  </w:t>
            </w:r>
          </w:p>
        </w:tc>
        <w:tc>
          <w:tcPr>
            <w:tcW w:w="1154" w:type="dxa"/>
          </w:tcPr>
          <w:p w:rsidR="00911D3B" w:rsidRPr="00A90470" w:rsidRDefault="00911D3B" w:rsidP="007D059C">
            <w:pPr>
              <w:rPr>
                <w:sz w:val="20"/>
                <w:szCs w:val="20"/>
              </w:rPr>
            </w:pPr>
          </w:p>
        </w:tc>
        <w:tc>
          <w:tcPr>
            <w:tcW w:w="1154" w:type="dxa"/>
          </w:tcPr>
          <w:p w:rsidR="00911D3B" w:rsidRPr="00A90470" w:rsidRDefault="00911D3B" w:rsidP="007D059C">
            <w:pPr>
              <w:rPr>
                <w:sz w:val="20"/>
                <w:szCs w:val="20"/>
              </w:rPr>
            </w:pPr>
          </w:p>
        </w:tc>
        <w:tc>
          <w:tcPr>
            <w:tcW w:w="1034" w:type="dxa"/>
          </w:tcPr>
          <w:p w:rsidR="00911D3B" w:rsidRPr="00A90470" w:rsidRDefault="00911D3B" w:rsidP="007D059C">
            <w:pPr>
              <w:rPr>
                <w:sz w:val="20"/>
                <w:szCs w:val="20"/>
              </w:rPr>
            </w:pPr>
          </w:p>
        </w:tc>
      </w:tr>
      <w:tr w:rsidR="00911D3B" w:rsidRPr="00A90470">
        <w:trPr>
          <w:trHeight w:hRule="exact" w:val="255"/>
        </w:trPr>
        <w:tc>
          <w:tcPr>
            <w:tcW w:w="567" w:type="dxa"/>
          </w:tcPr>
          <w:p w:rsidR="00911D3B" w:rsidRPr="00A90470" w:rsidRDefault="00911D3B" w:rsidP="007D059C">
            <w:pPr>
              <w:rPr>
                <w:sz w:val="20"/>
                <w:szCs w:val="20"/>
              </w:rPr>
            </w:pPr>
          </w:p>
        </w:tc>
        <w:tc>
          <w:tcPr>
            <w:tcW w:w="6121" w:type="dxa"/>
            <w:vAlign w:val="center"/>
          </w:tcPr>
          <w:p w:rsidR="00911D3B" w:rsidRPr="00A90470" w:rsidRDefault="00911D3B" w:rsidP="007D059C">
            <w:pPr>
              <w:rPr>
                <w:sz w:val="20"/>
                <w:szCs w:val="20"/>
              </w:rPr>
            </w:pPr>
            <w:r w:rsidRPr="00A90470">
              <w:rPr>
                <w:sz w:val="20"/>
                <w:szCs w:val="20"/>
              </w:rPr>
              <w:t xml:space="preserve">                     inclusiv: subsol </w:t>
            </w:r>
          </w:p>
        </w:tc>
        <w:tc>
          <w:tcPr>
            <w:tcW w:w="1154" w:type="dxa"/>
          </w:tcPr>
          <w:p w:rsidR="00911D3B" w:rsidRPr="00A90470" w:rsidRDefault="00911D3B" w:rsidP="007D059C">
            <w:pPr>
              <w:rPr>
                <w:sz w:val="20"/>
                <w:szCs w:val="20"/>
              </w:rPr>
            </w:pPr>
          </w:p>
        </w:tc>
        <w:tc>
          <w:tcPr>
            <w:tcW w:w="1154" w:type="dxa"/>
          </w:tcPr>
          <w:p w:rsidR="00911D3B" w:rsidRPr="00A90470" w:rsidRDefault="00911D3B" w:rsidP="007D059C">
            <w:pPr>
              <w:rPr>
                <w:sz w:val="20"/>
                <w:szCs w:val="20"/>
              </w:rPr>
            </w:pPr>
          </w:p>
        </w:tc>
        <w:tc>
          <w:tcPr>
            <w:tcW w:w="1034" w:type="dxa"/>
          </w:tcPr>
          <w:p w:rsidR="00911D3B" w:rsidRPr="00A90470" w:rsidRDefault="00911D3B" w:rsidP="007D059C">
            <w:pPr>
              <w:rPr>
                <w:sz w:val="20"/>
                <w:szCs w:val="20"/>
              </w:rPr>
            </w:pPr>
          </w:p>
        </w:tc>
      </w:tr>
      <w:tr w:rsidR="00911D3B" w:rsidRPr="00A90470">
        <w:trPr>
          <w:trHeight w:hRule="exact" w:val="255"/>
        </w:trPr>
        <w:tc>
          <w:tcPr>
            <w:tcW w:w="567" w:type="dxa"/>
          </w:tcPr>
          <w:p w:rsidR="00911D3B" w:rsidRPr="00A90470" w:rsidRDefault="00911D3B" w:rsidP="007D059C">
            <w:pPr>
              <w:rPr>
                <w:sz w:val="20"/>
                <w:szCs w:val="20"/>
              </w:rPr>
            </w:pPr>
          </w:p>
        </w:tc>
        <w:tc>
          <w:tcPr>
            <w:tcW w:w="6121" w:type="dxa"/>
            <w:vAlign w:val="center"/>
          </w:tcPr>
          <w:p w:rsidR="00911D3B" w:rsidRPr="00A90470" w:rsidRDefault="00911D3B" w:rsidP="00CB7850">
            <w:pPr>
              <w:rPr>
                <w:sz w:val="20"/>
                <w:szCs w:val="20"/>
              </w:rPr>
            </w:pPr>
            <w:r w:rsidRPr="00A90470">
              <w:rPr>
                <w:sz w:val="20"/>
                <w:szCs w:val="20"/>
              </w:rPr>
              <w:t xml:space="preserve">                                   demisol</w:t>
            </w:r>
          </w:p>
        </w:tc>
        <w:tc>
          <w:tcPr>
            <w:tcW w:w="1154" w:type="dxa"/>
          </w:tcPr>
          <w:p w:rsidR="00911D3B" w:rsidRPr="00A90470" w:rsidRDefault="00911D3B" w:rsidP="007D059C">
            <w:pPr>
              <w:rPr>
                <w:sz w:val="20"/>
                <w:szCs w:val="20"/>
              </w:rPr>
            </w:pPr>
          </w:p>
        </w:tc>
        <w:tc>
          <w:tcPr>
            <w:tcW w:w="1154" w:type="dxa"/>
          </w:tcPr>
          <w:p w:rsidR="00911D3B" w:rsidRPr="00A90470" w:rsidRDefault="00911D3B" w:rsidP="007D059C">
            <w:pPr>
              <w:rPr>
                <w:sz w:val="20"/>
                <w:szCs w:val="20"/>
              </w:rPr>
            </w:pPr>
          </w:p>
        </w:tc>
        <w:tc>
          <w:tcPr>
            <w:tcW w:w="1034" w:type="dxa"/>
          </w:tcPr>
          <w:p w:rsidR="00911D3B" w:rsidRPr="00A90470" w:rsidRDefault="00911D3B" w:rsidP="007D059C">
            <w:pPr>
              <w:rPr>
                <w:sz w:val="20"/>
                <w:szCs w:val="20"/>
              </w:rPr>
            </w:pPr>
          </w:p>
        </w:tc>
      </w:tr>
      <w:tr w:rsidR="00E64BC1" w:rsidRPr="00A90470">
        <w:trPr>
          <w:trHeight w:hRule="exact" w:val="255"/>
        </w:trPr>
        <w:tc>
          <w:tcPr>
            <w:tcW w:w="567" w:type="dxa"/>
          </w:tcPr>
          <w:p w:rsidR="00E64BC1" w:rsidRPr="00A90470" w:rsidRDefault="00E64BC1" w:rsidP="007D059C">
            <w:pPr>
              <w:rPr>
                <w:sz w:val="20"/>
                <w:szCs w:val="20"/>
              </w:rPr>
            </w:pPr>
          </w:p>
        </w:tc>
        <w:tc>
          <w:tcPr>
            <w:tcW w:w="6121" w:type="dxa"/>
            <w:vAlign w:val="center"/>
          </w:tcPr>
          <w:p w:rsidR="00E64BC1" w:rsidRPr="00A90470" w:rsidRDefault="00E64BC1" w:rsidP="00CB7850">
            <w:pPr>
              <w:rPr>
                <w:sz w:val="20"/>
                <w:szCs w:val="20"/>
              </w:rPr>
            </w:pPr>
            <w:r w:rsidRPr="00A90470">
              <w:rPr>
                <w:sz w:val="20"/>
                <w:szCs w:val="20"/>
              </w:rPr>
              <w:t xml:space="preserve">                                   parter</w:t>
            </w:r>
          </w:p>
        </w:tc>
        <w:tc>
          <w:tcPr>
            <w:tcW w:w="1154" w:type="dxa"/>
          </w:tcPr>
          <w:p w:rsidR="00E64BC1" w:rsidRPr="00A90470" w:rsidRDefault="00E64BC1" w:rsidP="007D059C">
            <w:pPr>
              <w:rPr>
                <w:sz w:val="20"/>
                <w:szCs w:val="20"/>
              </w:rPr>
            </w:pPr>
          </w:p>
        </w:tc>
        <w:tc>
          <w:tcPr>
            <w:tcW w:w="1154" w:type="dxa"/>
          </w:tcPr>
          <w:p w:rsidR="00E64BC1" w:rsidRPr="00A90470" w:rsidRDefault="00E64BC1" w:rsidP="007D059C">
            <w:pPr>
              <w:rPr>
                <w:sz w:val="20"/>
                <w:szCs w:val="20"/>
              </w:rPr>
            </w:pPr>
          </w:p>
        </w:tc>
        <w:tc>
          <w:tcPr>
            <w:tcW w:w="1034" w:type="dxa"/>
          </w:tcPr>
          <w:p w:rsidR="00E64BC1" w:rsidRPr="00A90470" w:rsidRDefault="00E64BC1" w:rsidP="007D059C">
            <w:pPr>
              <w:rPr>
                <w:sz w:val="20"/>
                <w:szCs w:val="20"/>
              </w:rPr>
            </w:pPr>
          </w:p>
        </w:tc>
      </w:tr>
      <w:tr w:rsidR="00911D3B" w:rsidRPr="00A90470">
        <w:trPr>
          <w:trHeight w:hRule="exact" w:val="255"/>
        </w:trPr>
        <w:tc>
          <w:tcPr>
            <w:tcW w:w="567" w:type="dxa"/>
          </w:tcPr>
          <w:p w:rsidR="00911D3B" w:rsidRPr="00A90470" w:rsidRDefault="00911D3B" w:rsidP="007D059C">
            <w:pPr>
              <w:rPr>
                <w:sz w:val="20"/>
                <w:szCs w:val="20"/>
              </w:rPr>
            </w:pPr>
          </w:p>
        </w:tc>
        <w:tc>
          <w:tcPr>
            <w:tcW w:w="6121" w:type="dxa"/>
            <w:vAlign w:val="center"/>
          </w:tcPr>
          <w:p w:rsidR="00911D3B" w:rsidRPr="00A90470" w:rsidRDefault="00911D3B" w:rsidP="00CB7850">
            <w:pPr>
              <w:rPr>
                <w:sz w:val="20"/>
                <w:szCs w:val="20"/>
              </w:rPr>
            </w:pPr>
            <w:r w:rsidRPr="00A90470">
              <w:rPr>
                <w:sz w:val="20"/>
                <w:szCs w:val="20"/>
              </w:rPr>
              <w:t xml:space="preserve">                                   mansard</w:t>
            </w:r>
            <w:r w:rsidR="00E64BC1" w:rsidRPr="00A90470">
              <w:rPr>
                <w:sz w:val="20"/>
                <w:szCs w:val="20"/>
              </w:rPr>
              <w:t>ă</w:t>
            </w:r>
            <w:r w:rsidRPr="00A90470">
              <w:rPr>
                <w:sz w:val="20"/>
                <w:szCs w:val="20"/>
              </w:rPr>
              <w:t xml:space="preserve"> </w:t>
            </w:r>
          </w:p>
        </w:tc>
        <w:tc>
          <w:tcPr>
            <w:tcW w:w="1154" w:type="dxa"/>
          </w:tcPr>
          <w:p w:rsidR="00911D3B" w:rsidRPr="00A90470" w:rsidRDefault="00911D3B" w:rsidP="007D059C">
            <w:pPr>
              <w:rPr>
                <w:sz w:val="20"/>
                <w:szCs w:val="20"/>
              </w:rPr>
            </w:pPr>
          </w:p>
        </w:tc>
        <w:tc>
          <w:tcPr>
            <w:tcW w:w="1154" w:type="dxa"/>
          </w:tcPr>
          <w:p w:rsidR="00911D3B" w:rsidRPr="00A90470" w:rsidRDefault="00911D3B" w:rsidP="007D059C">
            <w:pPr>
              <w:rPr>
                <w:sz w:val="20"/>
                <w:szCs w:val="20"/>
              </w:rPr>
            </w:pPr>
          </w:p>
        </w:tc>
        <w:tc>
          <w:tcPr>
            <w:tcW w:w="1034" w:type="dxa"/>
          </w:tcPr>
          <w:p w:rsidR="00911D3B" w:rsidRPr="00A90470" w:rsidRDefault="00911D3B" w:rsidP="007D059C">
            <w:pPr>
              <w:rPr>
                <w:sz w:val="20"/>
                <w:szCs w:val="20"/>
              </w:rPr>
            </w:pPr>
          </w:p>
        </w:tc>
      </w:tr>
      <w:tr w:rsidR="00911D3B" w:rsidRPr="00A90470">
        <w:trPr>
          <w:trHeight w:hRule="exact" w:val="255"/>
        </w:trPr>
        <w:tc>
          <w:tcPr>
            <w:tcW w:w="567" w:type="dxa"/>
          </w:tcPr>
          <w:p w:rsidR="00911D3B" w:rsidRPr="00A90470" w:rsidRDefault="00911D3B" w:rsidP="007D059C">
            <w:pPr>
              <w:rPr>
                <w:sz w:val="20"/>
                <w:szCs w:val="20"/>
              </w:rPr>
            </w:pPr>
          </w:p>
        </w:tc>
        <w:tc>
          <w:tcPr>
            <w:tcW w:w="6121" w:type="dxa"/>
            <w:vAlign w:val="center"/>
          </w:tcPr>
          <w:p w:rsidR="00911D3B" w:rsidRPr="00A90470" w:rsidRDefault="00911D3B" w:rsidP="007D059C">
            <w:pPr>
              <w:rPr>
                <w:sz w:val="20"/>
                <w:szCs w:val="20"/>
              </w:rPr>
            </w:pPr>
            <w:r w:rsidRPr="00A90470">
              <w:rPr>
                <w:sz w:val="20"/>
                <w:szCs w:val="20"/>
              </w:rPr>
              <w:t xml:space="preserve">                                   etaj tehnic </w:t>
            </w:r>
          </w:p>
        </w:tc>
        <w:tc>
          <w:tcPr>
            <w:tcW w:w="1154" w:type="dxa"/>
          </w:tcPr>
          <w:p w:rsidR="00911D3B" w:rsidRPr="00A90470" w:rsidRDefault="00911D3B" w:rsidP="007D059C">
            <w:pPr>
              <w:rPr>
                <w:sz w:val="20"/>
                <w:szCs w:val="20"/>
              </w:rPr>
            </w:pPr>
          </w:p>
        </w:tc>
        <w:tc>
          <w:tcPr>
            <w:tcW w:w="1154" w:type="dxa"/>
          </w:tcPr>
          <w:p w:rsidR="00911D3B" w:rsidRPr="00A90470" w:rsidRDefault="00911D3B" w:rsidP="007D059C">
            <w:pPr>
              <w:rPr>
                <w:sz w:val="20"/>
                <w:szCs w:val="20"/>
              </w:rPr>
            </w:pPr>
          </w:p>
        </w:tc>
        <w:tc>
          <w:tcPr>
            <w:tcW w:w="1034" w:type="dxa"/>
          </w:tcPr>
          <w:p w:rsidR="00911D3B" w:rsidRPr="00A90470" w:rsidRDefault="00911D3B" w:rsidP="007D059C">
            <w:pPr>
              <w:rPr>
                <w:sz w:val="20"/>
                <w:szCs w:val="20"/>
              </w:rPr>
            </w:pPr>
          </w:p>
        </w:tc>
      </w:tr>
      <w:tr w:rsidR="00911D3B" w:rsidRPr="00A90470">
        <w:trPr>
          <w:trHeight w:hRule="exact" w:val="255"/>
        </w:trPr>
        <w:tc>
          <w:tcPr>
            <w:tcW w:w="567" w:type="dxa"/>
          </w:tcPr>
          <w:p w:rsidR="00911D3B" w:rsidRPr="00A90470" w:rsidRDefault="00911D3B" w:rsidP="007D059C">
            <w:pPr>
              <w:rPr>
                <w:sz w:val="20"/>
                <w:szCs w:val="20"/>
              </w:rPr>
            </w:pPr>
            <w:r w:rsidRPr="00A90470">
              <w:rPr>
                <w:sz w:val="20"/>
                <w:szCs w:val="20"/>
              </w:rPr>
              <w:t>6.</w:t>
            </w:r>
          </w:p>
        </w:tc>
        <w:tc>
          <w:tcPr>
            <w:tcW w:w="6121" w:type="dxa"/>
          </w:tcPr>
          <w:p w:rsidR="00911D3B" w:rsidRPr="00A90470" w:rsidRDefault="00911D3B" w:rsidP="00CB7850">
            <w:pPr>
              <w:rPr>
                <w:sz w:val="20"/>
                <w:szCs w:val="20"/>
              </w:rPr>
            </w:pPr>
            <w:r w:rsidRPr="00A90470">
              <w:rPr>
                <w:sz w:val="20"/>
                <w:szCs w:val="20"/>
              </w:rPr>
              <w:t xml:space="preserve">Suprafaţa la sol a </w:t>
            </w:r>
            <w:r w:rsidR="00CB7850" w:rsidRPr="00A90470">
              <w:rPr>
                <w:sz w:val="20"/>
                <w:szCs w:val="20"/>
              </w:rPr>
              <w:t>clădirii</w:t>
            </w:r>
            <w:r w:rsidRPr="00A90470">
              <w:rPr>
                <w:sz w:val="20"/>
                <w:szCs w:val="20"/>
              </w:rPr>
              <w:t>, m</w:t>
            </w:r>
            <w:r w:rsidRPr="00A90470">
              <w:rPr>
                <w:sz w:val="20"/>
                <w:szCs w:val="20"/>
                <w:vertAlign w:val="superscript"/>
              </w:rPr>
              <w:t>2</w:t>
            </w:r>
            <w:r w:rsidRPr="00A90470">
              <w:rPr>
                <w:sz w:val="20"/>
                <w:szCs w:val="20"/>
              </w:rPr>
              <w:t xml:space="preserve"> </w:t>
            </w:r>
          </w:p>
        </w:tc>
        <w:tc>
          <w:tcPr>
            <w:tcW w:w="1154" w:type="dxa"/>
          </w:tcPr>
          <w:p w:rsidR="00911D3B" w:rsidRPr="00A90470" w:rsidRDefault="00911D3B" w:rsidP="007D059C">
            <w:pPr>
              <w:rPr>
                <w:sz w:val="20"/>
                <w:szCs w:val="20"/>
              </w:rPr>
            </w:pPr>
          </w:p>
        </w:tc>
        <w:tc>
          <w:tcPr>
            <w:tcW w:w="1154" w:type="dxa"/>
          </w:tcPr>
          <w:p w:rsidR="00911D3B" w:rsidRPr="00A90470" w:rsidRDefault="00911D3B" w:rsidP="007D059C">
            <w:pPr>
              <w:rPr>
                <w:sz w:val="20"/>
                <w:szCs w:val="20"/>
              </w:rPr>
            </w:pPr>
          </w:p>
        </w:tc>
        <w:tc>
          <w:tcPr>
            <w:tcW w:w="1034" w:type="dxa"/>
          </w:tcPr>
          <w:p w:rsidR="00911D3B" w:rsidRPr="00A90470" w:rsidRDefault="00911D3B" w:rsidP="007D059C">
            <w:pPr>
              <w:rPr>
                <w:sz w:val="20"/>
                <w:szCs w:val="20"/>
              </w:rPr>
            </w:pPr>
          </w:p>
        </w:tc>
      </w:tr>
      <w:tr w:rsidR="00911D3B" w:rsidRPr="00A90470">
        <w:trPr>
          <w:trHeight w:hRule="exact" w:val="255"/>
        </w:trPr>
        <w:tc>
          <w:tcPr>
            <w:tcW w:w="567" w:type="dxa"/>
          </w:tcPr>
          <w:p w:rsidR="00911D3B" w:rsidRPr="00A90470" w:rsidRDefault="00911D3B" w:rsidP="007D059C">
            <w:pPr>
              <w:rPr>
                <w:sz w:val="20"/>
                <w:szCs w:val="20"/>
              </w:rPr>
            </w:pPr>
            <w:r w:rsidRPr="00A90470">
              <w:rPr>
                <w:sz w:val="20"/>
                <w:szCs w:val="20"/>
              </w:rPr>
              <w:t>7.</w:t>
            </w:r>
          </w:p>
        </w:tc>
        <w:tc>
          <w:tcPr>
            <w:tcW w:w="6121" w:type="dxa"/>
          </w:tcPr>
          <w:p w:rsidR="00911D3B" w:rsidRPr="00A90470" w:rsidRDefault="00911D3B" w:rsidP="00CB7850">
            <w:pPr>
              <w:rPr>
                <w:sz w:val="20"/>
                <w:szCs w:val="20"/>
              </w:rPr>
            </w:pPr>
            <w:r w:rsidRPr="00A90470">
              <w:rPr>
                <w:sz w:val="20"/>
                <w:szCs w:val="20"/>
              </w:rPr>
              <w:t xml:space="preserve">Suprafaţa totală interioară a </w:t>
            </w:r>
            <w:r w:rsidR="00CB7850" w:rsidRPr="00A90470">
              <w:rPr>
                <w:sz w:val="20"/>
                <w:szCs w:val="20"/>
              </w:rPr>
              <w:t>clădirii</w:t>
            </w:r>
            <w:r w:rsidRPr="00A90470">
              <w:rPr>
                <w:sz w:val="20"/>
                <w:szCs w:val="20"/>
              </w:rPr>
              <w:t xml:space="preserve"> , m</w:t>
            </w:r>
            <w:r w:rsidRPr="00A90470">
              <w:rPr>
                <w:sz w:val="20"/>
                <w:szCs w:val="20"/>
                <w:vertAlign w:val="superscript"/>
              </w:rPr>
              <w:t>2</w:t>
            </w:r>
          </w:p>
        </w:tc>
        <w:tc>
          <w:tcPr>
            <w:tcW w:w="1154" w:type="dxa"/>
          </w:tcPr>
          <w:p w:rsidR="00911D3B" w:rsidRPr="00A90470" w:rsidRDefault="00911D3B" w:rsidP="007D059C">
            <w:pPr>
              <w:rPr>
                <w:sz w:val="20"/>
                <w:szCs w:val="20"/>
              </w:rPr>
            </w:pPr>
          </w:p>
        </w:tc>
        <w:tc>
          <w:tcPr>
            <w:tcW w:w="1154" w:type="dxa"/>
          </w:tcPr>
          <w:p w:rsidR="00911D3B" w:rsidRPr="00A90470" w:rsidRDefault="00911D3B" w:rsidP="007D059C">
            <w:pPr>
              <w:rPr>
                <w:sz w:val="20"/>
                <w:szCs w:val="20"/>
              </w:rPr>
            </w:pPr>
          </w:p>
        </w:tc>
        <w:tc>
          <w:tcPr>
            <w:tcW w:w="1034" w:type="dxa"/>
          </w:tcPr>
          <w:p w:rsidR="00911D3B" w:rsidRPr="00A90470" w:rsidRDefault="00911D3B" w:rsidP="007D059C">
            <w:pPr>
              <w:rPr>
                <w:sz w:val="20"/>
                <w:szCs w:val="20"/>
              </w:rPr>
            </w:pPr>
          </w:p>
        </w:tc>
      </w:tr>
    </w:tbl>
    <w:p w:rsidR="00911D3B" w:rsidRPr="00A90470" w:rsidRDefault="00911D3B" w:rsidP="00911D3B">
      <w:pPr>
        <w:tabs>
          <w:tab w:val="left" w:pos="360"/>
        </w:tabs>
        <w:ind w:left="720"/>
        <w:rPr>
          <w:b/>
        </w:rPr>
      </w:pPr>
    </w:p>
    <w:p w:rsidR="00911D3B" w:rsidRPr="00A90470" w:rsidRDefault="00911D3B" w:rsidP="00C756D0">
      <w:pPr>
        <w:numPr>
          <w:ilvl w:val="0"/>
          <w:numId w:val="13"/>
        </w:numPr>
        <w:tabs>
          <w:tab w:val="left" w:pos="360"/>
        </w:tabs>
        <w:rPr>
          <w:b/>
        </w:rPr>
      </w:pPr>
      <w:r w:rsidRPr="00A90470">
        <w:rPr>
          <w:b/>
        </w:rPr>
        <w:t xml:space="preserve">Descrierea </w:t>
      </w:r>
      <w:r w:rsidR="00CB7850" w:rsidRPr="00DA762F">
        <w:rPr>
          <w:b/>
        </w:rPr>
        <w:t>clădirilor</w:t>
      </w:r>
      <w:r w:rsidRPr="00DA762F">
        <w:rPr>
          <w:b/>
        </w:rPr>
        <w:t xml:space="preserve"> </w:t>
      </w:r>
      <w:r w:rsidRPr="00A90470">
        <w:rPr>
          <w:b/>
        </w:rPr>
        <w:t xml:space="preserve">accesorii: </w:t>
      </w:r>
    </w:p>
    <w:p w:rsidR="00911D3B" w:rsidRPr="00A90470" w:rsidRDefault="00911D3B" w:rsidP="00911D3B">
      <w:pPr>
        <w:tabs>
          <w:tab w:val="left" w:pos="360"/>
        </w:tabs>
        <w:ind w:left="360"/>
        <w:rPr>
          <w:b/>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59"/>
        <w:gridCol w:w="994"/>
        <w:gridCol w:w="3710"/>
        <w:gridCol w:w="1842"/>
        <w:gridCol w:w="1560"/>
      </w:tblGrid>
      <w:tr w:rsidR="00911D3B" w:rsidRPr="00A90470">
        <w:trPr>
          <w:trHeight w:val="550"/>
        </w:trPr>
        <w:tc>
          <w:tcPr>
            <w:tcW w:w="1959" w:type="dxa"/>
            <w:vAlign w:val="center"/>
          </w:tcPr>
          <w:p w:rsidR="00911D3B" w:rsidRPr="00A90470" w:rsidRDefault="00911D3B" w:rsidP="007D059C">
            <w:pPr>
              <w:jc w:val="center"/>
              <w:rPr>
                <w:b/>
                <w:sz w:val="20"/>
                <w:szCs w:val="20"/>
              </w:rPr>
            </w:pPr>
            <w:r w:rsidRPr="00A90470">
              <w:rPr>
                <w:b/>
                <w:sz w:val="20"/>
                <w:szCs w:val="20"/>
              </w:rPr>
              <w:t>Numărul cadastral</w:t>
            </w:r>
          </w:p>
        </w:tc>
        <w:tc>
          <w:tcPr>
            <w:tcW w:w="994" w:type="dxa"/>
            <w:vAlign w:val="center"/>
          </w:tcPr>
          <w:p w:rsidR="00911D3B" w:rsidRPr="00A90470" w:rsidRDefault="00911D3B" w:rsidP="007D059C">
            <w:pPr>
              <w:jc w:val="center"/>
              <w:rPr>
                <w:b/>
                <w:sz w:val="20"/>
                <w:szCs w:val="20"/>
              </w:rPr>
            </w:pPr>
            <w:r w:rsidRPr="00A90470">
              <w:rPr>
                <w:b/>
                <w:sz w:val="20"/>
                <w:szCs w:val="20"/>
              </w:rPr>
              <w:t>Numărul</w:t>
            </w:r>
          </w:p>
        </w:tc>
        <w:tc>
          <w:tcPr>
            <w:tcW w:w="3710" w:type="dxa"/>
            <w:shd w:val="clear" w:color="auto" w:fill="auto"/>
            <w:vAlign w:val="center"/>
          </w:tcPr>
          <w:p w:rsidR="00911D3B" w:rsidRPr="00A90470" w:rsidRDefault="00911D3B" w:rsidP="007D059C">
            <w:pPr>
              <w:jc w:val="center"/>
              <w:rPr>
                <w:b/>
                <w:sz w:val="20"/>
                <w:szCs w:val="20"/>
              </w:rPr>
            </w:pPr>
            <w:r w:rsidRPr="00A90470">
              <w:rPr>
                <w:b/>
                <w:sz w:val="20"/>
                <w:szCs w:val="20"/>
              </w:rPr>
              <w:t>Modul de folosinţă</w:t>
            </w:r>
          </w:p>
        </w:tc>
        <w:tc>
          <w:tcPr>
            <w:tcW w:w="1842" w:type="dxa"/>
            <w:vAlign w:val="center"/>
          </w:tcPr>
          <w:p w:rsidR="00911D3B" w:rsidRPr="00A90470" w:rsidRDefault="00911D3B" w:rsidP="007D059C">
            <w:pPr>
              <w:jc w:val="center"/>
              <w:rPr>
                <w:b/>
                <w:sz w:val="20"/>
                <w:szCs w:val="20"/>
              </w:rPr>
            </w:pPr>
            <w:r w:rsidRPr="00A90470">
              <w:rPr>
                <w:b/>
                <w:sz w:val="20"/>
                <w:szCs w:val="20"/>
              </w:rPr>
              <w:t>Suprafaţa la sol</w:t>
            </w:r>
          </w:p>
        </w:tc>
        <w:tc>
          <w:tcPr>
            <w:tcW w:w="1560" w:type="dxa"/>
            <w:vAlign w:val="center"/>
          </w:tcPr>
          <w:p w:rsidR="00911D3B" w:rsidRPr="00A90470" w:rsidRDefault="00911D3B" w:rsidP="007D059C">
            <w:pPr>
              <w:jc w:val="center"/>
              <w:rPr>
                <w:b/>
                <w:sz w:val="20"/>
                <w:szCs w:val="20"/>
              </w:rPr>
            </w:pPr>
            <w:r w:rsidRPr="00A90470">
              <w:rPr>
                <w:b/>
                <w:sz w:val="20"/>
                <w:szCs w:val="20"/>
              </w:rPr>
              <w:t>Menţiuni</w:t>
            </w:r>
          </w:p>
        </w:tc>
      </w:tr>
      <w:tr w:rsidR="00911D3B" w:rsidRPr="00A90470">
        <w:trPr>
          <w:trHeight w:hRule="exact" w:val="255"/>
        </w:trPr>
        <w:tc>
          <w:tcPr>
            <w:tcW w:w="1959" w:type="dxa"/>
          </w:tcPr>
          <w:p w:rsidR="00911D3B" w:rsidRPr="00A90470" w:rsidRDefault="00911D3B" w:rsidP="007D059C">
            <w:pPr>
              <w:rPr>
                <w:sz w:val="20"/>
                <w:szCs w:val="20"/>
              </w:rPr>
            </w:pPr>
          </w:p>
        </w:tc>
        <w:tc>
          <w:tcPr>
            <w:tcW w:w="994" w:type="dxa"/>
          </w:tcPr>
          <w:p w:rsidR="00911D3B" w:rsidRPr="00A90470" w:rsidRDefault="00911D3B" w:rsidP="007D059C">
            <w:pPr>
              <w:rPr>
                <w:sz w:val="20"/>
                <w:szCs w:val="20"/>
              </w:rPr>
            </w:pPr>
          </w:p>
        </w:tc>
        <w:tc>
          <w:tcPr>
            <w:tcW w:w="3710" w:type="dxa"/>
            <w:shd w:val="clear" w:color="auto" w:fill="auto"/>
          </w:tcPr>
          <w:p w:rsidR="00911D3B" w:rsidRPr="00A90470" w:rsidRDefault="00911D3B" w:rsidP="007D059C">
            <w:pPr>
              <w:rPr>
                <w:b/>
                <w:sz w:val="20"/>
                <w:szCs w:val="20"/>
              </w:rPr>
            </w:pPr>
          </w:p>
        </w:tc>
        <w:tc>
          <w:tcPr>
            <w:tcW w:w="1842" w:type="dxa"/>
            <w:shd w:val="clear" w:color="auto" w:fill="auto"/>
          </w:tcPr>
          <w:p w:rsidR="00911D3B" w:rsidRPr="00A90470" w:rsidRDefault="00911D3B" w:rsidP="007D059C">
            <w:pPr>
              <w:rPr>
                <w:b/>
                <w:sz w:val="20"/>
                <w:szCs w:val="20"/>
              </w:rPr>
            </w:pPr>
          </w:p>
        </w:tc>
        <w:tc>
          <w:tcPr>
            <w:tcW w:w="1560" w:type="dxa"/>
            <w:shd w:val="clear" w:color="auto" w:fill="auto"/>
          </w:tcPr>
          <w:p w:rsidR="00911D3B" w:rsidRPr="00A90470" w:rsidRDefault="00911D3B" w:rsidP="007D059C">
            <w:pPr>
              <w:rPr>
                <w:b/>
                <w:sz w:val="20"/>
                <w:szCs w:val="20"/>
              </w:rPr>
            </w:pPr>
          </w:p>
        </w:tc>
      </w:tr>
      <w:tr w:rsidR="00911D3B" w:rsidRPr="00A90470">
        <w:trPr>
          <w:trHeight w:hRule="exact" w:val="255"/>
        </w:trPr>
        <w:tc>
          <w:tcPr>
            <w:tcW w:w="1959" w:type="dxa"/>
          </w:tcPr>
          <w:p w:rsidR="00911D3B" w:rsidRPr="00A90470" w:rsidRDefault="00911D3B" w:rsidP="007D059C">
            <w:pPr>
              <w:rPr>
                <w:sz w:val="20"/>
                <w:szCs w:val="20"/>
              </w:rPr>
            </w:pPr>
          </w:p>
        </w:tc>
        <w:tc>
          <w:tcPr>
            <w:tcW w:w="994" w:type="dxa"/>
          </w:tcPr>
          <w:p w:rsidR="00911D3B" w:rsidRPr="00A90470" w:rsidRDefault="00911D3B" w:rsidP="007D059C">
            <w:pPr>
              <w:rPr>
                <w:sz w:val="20"/>
                <w:szCs w:val="20"/>
              </w:rPr>
            </w:pPr>
          </w:p>
        </w:tc>
        <w:tc>
          <w:tcPr>
            <w:tcW w:w="3710" w:type="dxa"/>
            <w:shd w:val="clear" w:color="auto" w:fill="auto"/>
          </w:tcPr>
          <w:p w:rsidR="00911D3B" w:rsidRPr="00A90470" w:rsidRDefault="00911D3B" w:rsidP="007D059C">
            <w:pPr>
              <w:rPr>
                <w:b/>
                <w:sz w:val="20"/>
                <w:szCs w:val="20"/>
              </w:rPr>
            </w:pPr>
          </w:p>
        </w:tc>
        <w:tc>
          <w:tcPr>
            <w:tcW w:w="1842" w:type="dxa"/>
            <w:shd w:val="clear" w:color="auto" w:fill="auto"/>
          </w:tcPr>
          <w:p w:rsidR="00911D3B" w:rsidRPr="00A90470" w:rsidRDefault="00911D3B" w:rsidP="007D059C">
            <w:pPr>
              <w:rPr>
                <w:b/>
                <w:sz w:val="20"/>
                <w:szCs w:val="20"/>
              </w:rPr>
            </w:pPr>
          </w:p>
        </w:tc>
        <w:tc>
          <w:tcPr>
            <w:tcW w:w="1560" w:type="dxa"/>
            <w:shd w:val="clear" w:color="auto" w:fill="auto"/>
          </w:tcPr>
          <w:p w:rsidR="00911D3B" w:rsidRPr="00A90470" w:rsidRDefault="00911D3B" w:rsidP="007D059C">
            <w:pPr>
              <w:rPr>
                <w:b/>
                <w:sz w:val="20"/>
                <w:szCs w:val="20"/>
              </w:rPr>
            </w:pPr>
          </w:p>
        </w:tc>
      </w:tr>
      <w:tr w:rsidR="00911D3B" w:rsidRPr="00A90470">
        <w:trPr>
          <w:trHeight w:hRule="exact" w:val="255"/>
        </w:trPr>
        <w:tc>
          <w:tcPr>
            <w:tcW w:w="1959" w:type="dxa"/>
          </w:tcPr>
          <w:p w:rsidR="00911D3B" w:rsidRPr="00A90470" w:rsidRDefault="00911D3B" w:rsidP="007D059C">
            <w:pPr>
              <w:rPr>
                <w:sz w:val="20"/>
                <w:szCs w:val="20"/>
              </w:rPr>
            </w:pPr>
          </w:p>
        </w:tc>
        <w:tc>
          <w:tcPr>
            <w:tcW w:w="994" w:type="dxa"/>
          </w:tcPr>
          <w:p w:rsidR="00911D3B" w:rsidRPr="00A90470" w:rsidRDefault="00911D3B" w:rsidP="007D059C">
            <w:pPr>
              <w:rPr>
                <w:sz w:val="20"/>
                <w:szCs w:val="20"/>
              </w:rPr>
            </w:pPr>
          </w:p>
        </w:tc>
        <w:tc>
          <w:tcPr>
            <w:tcW w:w="3710" w:type="dxa"/>
            <w:shd w:val="clear" w:color="auto" w:fill="auto"/>
          </w:tcPr>
          <w:p w:rsidR="00911D3B" w:rsidRPr="00A90470" w:rsidRDefault="00911D3B" w:rsidP="007D059C">
            <w:pPr>
              <w:rPr>
                <w:b/>
                <w:sz w:val="20"/>
                <w:szCs w:val="20"/>
              </w:rPr>
            </w:pPr>
          </w:p>
        </w:tc>
        <w:tc>
          <w:tcPr>
            <w:tcW w:w="1842" w:type="dxa"/>
            <w:shd w:val="clear" w:color="auto" w:fill="auto"/>
          </w:tcPr>
          <w:p w:rsidR="00911D3B" w:rsidRPr="00A90470" w:rsidRDefault="00911D3B" w:rsidP="007D059C">
            <w:pPr>
              <w:rPr>
                <w:b/>
                <w:sz w:val="20"/>
                <w:szCs w:val="20"/>
              </w:rPr>
            </w:pPr>
          </w:p>
        </w:tc>
        <w:tc>
          <w:tcPr>
            <w:tcW w:w="1560" w:type="dxa"/>
            <w:shd w:val="clear" w:color="auto" w:fill="auto"/>
          </w:tcPr>
          <w:p w:rsidR="00911D3B" w:rsidRPr="00A90470" w:rsidRDefault="00911D3B" w:rsidP="007D059C">
            <w:pPr>
              <w:rPr>
                <w:b/>
                <w:sz w:val="20"/>
                <w:szCs w:val="20"/>
              </w:rPr>
            </w:pPr>
          </w:p>
        </w:tc>
      </w:tr>
    </w:tbl>
    <w:p w:rsidR="00911D3B" w:rsidRPr="00A90470" w:rsidRDefault="00911D3B" w:rsidP="00911D3B">
      <w:pPr>
        <w:tabs>
          <w:tab w:val="left" w:pos="360"/>
        </w:tabs>
        <w:ind w:left="720"/>
        <w:rPr>
          <w:b/>
        </w:rPr>
      </w:pPr>
    </w:p>
    <w:p w:rsidR="00911D3B" w:rsidRPr="00A90470" w:rsidRDefault="00911D3B" w:rsidP="00C756D0">
      <w:pPr>
        <w:numPr>
          <w:ilvl w:val="0"/>
          <w:numId w:val="13"/>
        </w:numPr>
        <w:tabs>
          <w:tab w:val="left" w:pos="360"/>
        </w:tabs>
        <w:rPr>
          <w:b/>
        </w:rPr>
      </w:pPr>
      <w:r w:rsidRPr="00A90470">
        <w:rPr>
          <w:b/>
        </w:rPr>
        <w:t>Menţiuni:</w:t>
      </w:r>
    </w:p>
    <w:tbl>
      <w:tblPr>
        <w:tblW w:w="0" w:type="auto"/>
        <w:tblInd w:w="108" w:type="dxa"/>
        <w:tblBorders>
          <w:bottom w:val="single" w:sz="4" w:space="0" w:color="auto"/>
        </w:tblBorders>
        <w:tblLook w:val="04A0" w:firstRow="1" w:lastRow="0" w:firstColumn="1" w:lastColumn="0" w:noHBand="0" w:noVBand="1"/>
      </w:tblPr>
      <w:tblGrid>
        <w:gridCol w:w="10080"/>
      </w:tblGrid>
      <w:tr w:rsidR="00911D3B" w:rsidRPr="00A90470">
        <w:tc>
          <w:tcPr>
            <w:tcW w:w="10080" w:type="dxa"/>
            <w:tcBorders>
              <w:bottom w:val="single" w:sz="4" w:space="0" w:color="auto"/>
            </w:tcBorders>
          </w:tcPr>
          <w:p w:rsidR="00911D3B" w:rsidRPr="00A90470" w:rsidRDefault="00911D3B" w:rsidP="007D059C">
            <w:pPr>
              <w:tabs>
                <w:tab w:val="left" w:pos="360"/>
              </w:tabs>
              <w:rPr>
                <w:b/>
              </w:rPr>
            </w:pPr>
          </w:p>
        </w:tc>
      </w:tr>
      <w:tr w:rsidR="00911D3B" w:rsidRPr="00A90470">
        <w:tc>
          <w:tcPr>
            <w:tcW w:w="10080" w:type="dxa"/>
            <w:tcBorders>
              <w:top w:val="single" w:sz="4" w:space="0" w:color="auto"/>
            </w:tcBorders>
          </w:tcPr>
          <w:p w:rsidR="00911D3B" w:rsidRPr="00A90470" w:rsidRDefault="00911D3B" w:rsidP="007D059C">
            <w:pPr>
              <w:tabs>
                <w:tab w:val="left" w:pos="360"/>
              </w:tabs>
              <w:rPr>
                <w:b/>
              </w:rPr>
            </w:pPr>
          </w:p>
        </w:tc>
      </w:tr>
    </w:tbl>
    <w:p w:rsidR="00911D3B" w:rsidRPr="00A90470" w:rsidRDefault="00911D3B" w:rsidP="00911D3B">
      <w:pPr>
        <w:tabs>
          <w:tab w:val="left" w:pos="360"/>
        </w:tabs>
        <w:ind w:left="720"/>
        <w:rPr>
          <w:sz w:val="20"/>
          <w:szCs w:val="20"/>
        </w:rPr>
      </w:pPr>
    </w:p>
    <w:p w:rsidR="00911D3B" w:rsidRPr="00A90470" w:rsidRDefault="00911D3B" w:rsidP="00911D3B">
      <w:pPr>
        <w:rPr>
          <w:sz w:val="20"/>
          <w:szCs w:val="20"/>
        </w:rPr>
      </w:pPr>
      <w:r w:rsidRPr="00A90470">
        <w:rPr>
          <w:sz w:val="20"/>
          <w:szCs w:val="20"/>
        </w:rPr>
        <w:t xml:space="preserve">Anexă: </w:t>
      </w:r>
      <w:r w:rsidRPr="00A90470">
        <w:rPr>
          <w:sz w:val="20"/>
          <w:szCs w:val="20"/>
        </w:rPr>
        <w:tab/>
        <w:t xml:space="preserve">1. </w:t>
      </w:r>
      <w:r w:rsidRPr="00A90470">
        <w:rPr>
          <w:b/>
        </w:rPr>
        <w:t>_________________________</w:t>
      </w:r>
    </w:p>
    <w:p w:rsidR="00C25280" w:rsidRPr="00A90470" w:rsidRDefault="00911D3B" w:rsidP="00C25280">
      <w:pPr>
        <w:rPr>
          <w:sz w:val="14"/>
          <w:szCs w:val="14"/>
        </w:rPr>
      </w:pPr>
      <w:r w:rsidRPr="00A90470">
        <w:t xml:space="preserve">              </w:t>
      </w:r>
      <w:r w:rsidRPr="00A90470">
        <w:tab/>
      </w:r>
    </w:p>
    <w:tbl>
      <w:tblPr>
        <w:tblW w:w="0" w:type="auto"/>
        <w:tblInd w:w="108" w:type="dxa"/>
        <w:tblLook w:val="01E0" w:firstRow="1" w:lastRow="1" w:firstColumn="1" w:lastColumn="1" w:noHBand="0" w:noVBand="0"/>
      </w:tblPr>
      <w:tblGrid>
        <w:gridCol w:w="3060"/>
        <w:gridCol w:w="3960"/>
        <w:gridCol w:w="3060"/>
      </w:tblGrid>
      <w:tr w:rsidR="00C25280" w:rsidRPr="00A90470">
        <w:tc>
          <w:tcPr>
            <w:tcW w:w="3060" w:type="dxa"/>
          </w:tcPr>
          <w:p w:rsidR="00C25280" w:rsidRPr="00A90470" w:rsidRDefault="00C25280" w:rsidP="006C5B22">
            <w:pPr>
              <w:pStyle w:val="TextdeBazabuletat"/>
              <w:numPr>
                <w:ilvl w:val="0"/>
                <w:numId w:val="0"/>
              </w:numPr>
              <w:spacing w:before="0" w:after="0"/>
              <w:ind w:right="0"/>
              <w:jc w:val="left"/>
              <w:rPr>
                <w:szCs w:val="24"/>
              </w:rPr>
            </w:pPr>
            <w:r w:rsidRPr="00A90470">
              <w:rPr>
                <w:szCs w:val="24"/>
              </w:rPr>
              <w:t xml:space="preserve">Executantul lucrărilor:     </w:t>
            </w:r>
          </w:p>
        </w:tc>
        <w:tc>
          <w:tcPr>
            <w:tcW w:w="3960" w:type="dxa"/>
            <w:tcBorders>
              <w:bottom w:val="single" w:sz="4" w:space="0" w:color="auto"/>
            </w:tcBorders>
          </w:tcPr>
          <w:p w:rsidR="00C25280" w:rsidRPr="00A90470" w:rsidRDefault="00C25280" w:rsidP="006C5B22">
            <w:pPr>
              <w:pStyle w:val="TextdeBazabuletat"/>
              <w:numPr>
                <w:ilvl w:val="0"/>
                <w:numId w:val="0"/>
              </w:numPr>
              <w:spacing w:before="0" w:after="0"/>
              <w:ind w:right="0"/>
              <w:jc w:val="center"/>
              <w:rPr>
                <w:szCs w:val="24"/>
              </w:rPr>
            </w:pPr>
          </w:p>
        </w:tc>
        <w:tc>
          <w:tcPr>
            <w:tcW w:w="3060" w:type="dxa"/>
            <w:tcBorders>
              <w:bottom w:val="single" w:sz="4" w:space="0" w:color="auto"/>
            </w:tcBorders>
          </w:tcPr>
          <w:p w:rsidR="00C25280" w:rsidRPr="00A90470" w:rsidRDefault="00C25280" w:rsidP="006C5B22">
            <w:pPr>
              <w:pStyle w:val="TextdeBazabuletat"/>
              <w:numPr>
                <w:ilvl w:val="0"/>
                <w:numId w:val="0"/>
              </w:numPr>
              <w:spacing w:before="0" w:after="0"/>
              <w:ind w:right="0"/>
              <w:jc w:val="center"/>
              <w:rPr>
                <w:szCs w:val="24"/>
              </w:rPr>
            </w:pPr>
          </w:p>
        </w:tc>
      </w:tr>
      <w:tr w:rsidR="00C25280" w:rsidRPr="00A90470">
        <w:tc>
          <w:tcPr>
            <w:tcW w:w="3060" w:type="dxa"/>
          </w:tcPr>
          <w:p w:rsidR="00C25280" w:rsidRPr="00A90470" w:rsidRDefault="00C25280" w:rsidP="006C5B22">
            <w:pPr>
              <w:pStyle w:val="TextdeBazabuletat"/>
              <w:numPr>
                <w:ilvl w:val="0"/>
                <w:numId w:val="0"/>
              </w:numPr>
              <w:spacing w:before="0" w:after="0"/>
              <w:ind w:right="0"/>
              <w:jc w:val="left"/>
              <w:rPr>
                <w:sz w:val="16"/>
                <w:szCs w:val="16"/>
              </w:rPr>
            </w:pPr>
          </w:p>
        </w:tc>
        <w:tc>
          <w:tcPr>
            <w:tcW w:w="3960" w:type="dxa"/>
            <w:tcBorders>
              <w:top w:val="single" w:sz="4" w:space="0" w:color="auto"/>
            </w:tcBorders>
          </w:tcPr>
          <w:p w:rsidR="00C25280" w:rsidRPr="00A90470" w:rsidRDefault="00C25280" w:rsidP="006C5B22">
            <w:pPr>
              <w:pStyle w:val="TextdeBazabuletat"/>
              <w:numPr>
                <w:ilvl w:val="0"/>
                <w:numId w:val="0"/>
              </w:numPr>
              <w:spacing w:before="0" w:after="0"/>
              <w:ind w:right="0"/>
              <w:jc w:val="center"/>
              <w:rPr>
                <w:sz w:val="32"/>
                <w:szCs w:val="32"/>
              </w:rPr>
            </w:pPr>
            <w:r w:rsidRPr="00A90470">
              <w:rPr>
                <w:sz w:val="16"/>
                <w:szCs w:val="16"/>
              </w:rPr>
              <w:t>(semnătura)</w:t>
            </w:r>
          </w:p>
        </w:tc>
        <w:tc>
          <w:tcPr>
            <w:tcW w:w="3060" w:type="dxa"/>
            <w:tcBorders>
              <w:top w:val="single" w:sz="4" w:space="0" w:color="auto"/>
            </w:tcBorders>
          </w:tcPr>
          <w:p w:rsidR="00C25280" w:rsidRPr="00A90470" w:rsidRDefault="00C25280" w:rsidP="006C5B22">
            <w:pPr>
              <w:pStyle w:val="TextdeBazabuletat"/>
              <w:numPr>
                <w:ilvl w:val="0"/>
                <w:numId w:val="0"/>
              </w:numPr>
              <w:spacing w:before="0" w:after="0"/>
              <w:ind w:right="0"/>
              <w:jc w:val="center"/>
              <w:rPr>
                <w:sz w:val="32"/>
                <w:szCs w:val="32"/>
              </w:rPr>
            </w:pPr>
            <w:r w:rsidRPr="00A90470">
              <w:rPr>
                <w:sz w:val="16"/>
                <w:szCs w:val="16"/>
              </w:rPr>
              <w:t xml:space="preserve">(numele, prenumele)            </w:t>
            </w:r>
          </w:p>
        </w:tc>
      </w:tr>
      <w:tr w:rsidR="00C25280" w:rsidRPr="00A90470">
        <w:tc>
          <w:tcPr>
            <w:tcW w:w="3060" w:type="dxa"/>
          </w:tcPr>
          <w:p w:rsidR="00C25280" w:rsidRPr="00A90470" w:rsidRDefault="00C25280" w:rsidP="006C5B22">
            <w:pPr>
              <w:pStyle w:val="TextdeBazabuletat"/>
              <w:numPr>
                <w:ilvl w:val="0"/>
                <w:numId w:val="0"/>
              </w:numPr>
              <w:spacing w:before="0" w:after="0"/>
              <w:ind w:right="0"/>
              <w:jc w:val="left"/>
              <w:rPr>
                <w:szCs w:val="24"/>
              </w:rPr>
            </w:pPr>
            <w:r w:rsidRPr="00A90470">
              <w:rPr>
                <w:szCs w:val="24"/>
              </w:rPr>
              <w:t xml:space="preserve">Verificat:                          </w:t>
            </w:r>
          </w:p>
        </w:tc>
        <w:tc>
          <w:tcPr>
            <w:tcW w:w="3960" w:type="dxa"/>
            <w:tcBorders>
              <w:bottom w:val="single" w:sz="4" w:space="0" w:color="auto"/>
            </w:tcBorders>
          </w:tcPr>
          <w:p w:rsidR="00C25280" w:rsidRPr="00A90470" w:rsidRDefault="00C25280" w:rsidP="006C5B22">
            <w:pPr>
              <w:pStyle w:val="TextdeBazabuletat"/>
              <w:numPr>
                <w:ilvl w:val="0"/>
                <w:numId w:val="0"/>
              </w:numPr>
              <w:spacing w:before="0" w:after="0"/>
              <w:ind w:right="0"/>
              <w:jc w:val="center"/>
              <w:rPr>
                <w:szCs w:val="24"/>
              </w:rPr>
            </w:pPr>
          </w:p>
        </w:tc>
        <w:tc>
          <w:tcPr>
            <w:tcW w:w="3060" w:type="dxa"/>
            <w:tcBorders>
              <w:bottom w:val="single" w:sz="4" w:space="0" w:color="auto"/>
            </w:tcBorders>
          </w:tcPr>
          <w:p w:rsidR="00C25280" w:rsidRPr="00A90470" w:rsidRDefault="00C25280" w:rsidP="006C5B22">
            <w:pPr>
              <w:pStyle w:val="TextdeBazabuletat"/>
              <w:numPr>
                <w:ilvl w:val="0"/>
                <w:numId w:val="0"/>
              </w:numPr>
              <w:spacing w:before="0" w:after="0"/>
              <w:ind w:right="0"/>
              <w:jc w:val="center"/>
              <w:rPr>
                <w:szCs w:val="24"/>
              </w:rPr>
            </w:pPr>
          </w:p>
        </w:tc>
      </w:tr>
      <w:tr w:rsidR="00C25280" w:rsidRPr="00A90470">
        <w:trPr>
          <w:trHeight w:val="133"/>
        </w:trPr>
        <w:tc>
          <w:tcPr>
            <w:tcW w:w="3060" w:type="dxa"/>
          </w:tcPr>
          <w:p w:rsidR="00C25280" w:rsidRPr="00A90470" w:rsidRDefault="00C25280" w:rsidP="006C5B22">
            <w:pPr>
              <w:pStyle w:val="TextdeBazabuletat"/>
              <w:numPr>
                <w:ilvl w:val="0"/>
                <w:numId w:val="0"/>
              </w:numPr>
              <w:spacing w:before="0" w:after="0"/>
              <w:ind w:right="0"/>
              <w:jc w:val="center"/>
              <w:rPr>
                <w:sz w:val="16"/>
                <w:szCs w:val="16"/>
              </w:rPr>
            </w:pPr>
          </w:p>
        </w:tc>
        <w:tc>
          <w:tcPr>
            <w:tcW w:w="3960" w:type="dxa"/>
            <w:tcBorders>
              <w:top w:val="single" w:sz="4" w:space="0" w:color="auto"/>
            </w:tcBorders>
          </w:tcPr>
          <w:p w:rsidR="00C25280" w:rsidRPr="00A90470" w:rsidRDefault="00C25280" w:rsidP="006C5B22">
            <w:pPr>
              <w:pStyle w:val="TextdeBazabuletat"/>
              <w:numPr>
                <w:ilvl w:val="0"/>
                <w:numId w:val="0"/>
              </w:numPr>
              <w:spacing w:before="0" w:after="0"/>
              <w:ind w:right="0"/>
              <w:jc w:val="center"/>
              <w:rPr>
                <w:sz w:val="32"/>
                <w:szCs w:val="32"/>
              </w:rPr>
            </w:pPr>
            <w:r w:rsidRPr="00A90470">
              <w:rPr>
                <w:sz w:val="16"/>
                <w:szCs w:val="16"/>
              </w:rPr>
              <w:t>(semnătura,LŞ)</w:t>
            </w:r>
          </w:p>
        </w:tc>
        <w:tc>
          <w:tcPr>
            <w:tcW w:w="3060" w:type="dxa"/>
            <w:tcBorders>
              <w:top w:val="single" w:sz="4" w:space="0" w:color="auto"/>
            </w:tcBorders>
          </w:tcPr>
          <w:p w:rsidR="00C25280" w:rsidRPr="00A90470" w:rsidRDefault="00C25280" w:rsidP="006C5B22">
            <w:pPr>
              <w:pStyle w:val="TextdeBazabuletat"/>
              <w:numPr>
                <w:ilvl w:val="0"/>
                <w:numId w:val="0"/>
              </w:numPr>
              <w:spacing w:before="0" w:after="0"/>
              <w:ind w:right="0"/>
              <w:jc w:val="center"/>
              <w:rPr>
                <w:sz w:val="32"/>
                <w:szCs w:val="32"/>
              </w:rPr>
            </w:pPr>
            <w:r w:rsidRPr="00A90470">
              <w:rPr>
                <w:sz w:val="16"/>
                <w:szCs w:val="16"/>
              </w:rPr>
              <w:t xml:space="preserve">(numele, prenumele)     </w:t>
            </w:r>
          </w:p>
        </w:tc>
      </w:tr>
    </w:tbl>
    <w:p w:rsidR="00911D3B" w:rsidRPr="00A90470" w:rsidRDefault="00911D3B" w:rsidP="00911D3B">
      <w:pPr>
        <w:rPr>
          <w:sz w:val="16"/>
          <w:szCs w:val="16"/>
        </w:rPr>
      </w:pPr>
    </w:p>
    <w:p w:rsidR="00911D3B" w:rsidRPr="00A90470" w:rsidRDefault="00911D3B" w:rsidP="000A3EFB">
      <w:pPr>
        <w:pStyle w:val="Subsol"/>
        <w:jc w:val="both"/>
        <w:rPr>
          <w:sz w:val="16"/>
          <w:szCs w:val="16"/>
        </w:rPr>
      </w:pPr>
      <w:r w:rsidRPr="00A90470">
        <w:rPr>
          <w:sz w:val="16"/>
          <w:szCs w:val="16"/>
        </w:rPr>
        <w:t xml:space="preserve">Notă: În cazul lipsei autorizaţiei de construire, eliberate în conformitate cu </w:t>
      </w:r>
      <w:r w:rsidR="00085747" w:rsidRPr="00085747">
        <w:rPr>
          <w:sz w:val="16"/>
          <w:szCs w:val="16"/>
        </w:rPr>
        <w:t>Legea nr. 163 din 09.07.2010 privind autorizarea executării lucrărilor de construcţie</w:t>
      </w:r>
      <w:r w:rsidRPr="00A90470">
        <w:rPr>
          <w:sz w:val="16"/>
          <w:szCs w:val="16"/>
        </w:rPr>
        <w:t>, la p.4 se pune cratimă şi la p.7 a prezentului certificat se face menţiunea respectivă.</w:t>
      </w:r>
    </w:p>
    <w:p w:rsidR="00A671D7" w:rsidRPr="00A90470" w:rsidRDefault="00A671D7" w:rsidP="00A671D7">
      <w:pPr>
        <w:jc w:val="right"/>
        <w:rPr>
          <w:b/>
          <w:sz w:val="16"/>
          <w:szCs w:val="16"/>
        </w:rPr>
      </w:pPr>
      <w:r w:rsidRPr="00A90470">
        <w:rPr>
          <w:b/>
          <w:sz w:val="16"/>
          <w:szCs w:val="16"/>
        </w:rPr>
        <w:lastRenderedPageBreak/>
        <w:t>Anexa nr.</w:t>
      </w:r>
      <w:r w:rsidR="00BB10AB" w:rsidRPr="00A90470">
        <w:rPr>
          <w:b/>
          <w:sz w:val="16"/>
          <w:szCs w:val="16"/>
        </w:rPr>
        <w:t>1</w:t>
      </w:r>
      <w:r w:rsidR="00A723EB" w:rsidRPr="00A90470">
        <w:rPr>
          <w:b/>
          <w:sz w:val="16"/>
          <w:szCs w:val="16"/>
        </w:rPr>
        <w:t>1</w:t>
      </w:r>
    </w:p>
    <w:p w:rsidR="00514623" w:rsidRPr="00A90470" w:rsidRDefault="00514623" w:rsidP="00157153">
      <w:pPr>
        <w:jc w:val="right"/>
        <w:rPr>
          <w:b/>
          <w:sz w:val="16"/>
          <w:szCs w:val="16"/>
        </w:rPr>
      </w:pPr>
      <w:r w:rsidRPr="00A90470">
        <w:rPr>
          <w:b/>
          <w:sz w:val="16"/>
          <w:szCs w:val="16"/>
        </w:rPr>
        <w:t>la Instrucţiunea</w:t>
      </w:r>
      <w:r>
        <w:rPr>
          <w:b/>
          <w:sz w:val="16"/>
          <w:szCs w:val="16"/>
        </w:rPr>
        <w:t xml:space="preserve"> </w:t>
      </w:r>
      <w:r w:rsidRPr="00A90470">
        <w:rPr>
          <w:b/>
          <w:sz w:val="16"/>
          <w:szCs w:val="16"/>
        </w:rPr>
        <w:t>cu privire la modul de executare</w:t>
      </w:r>
    </w:p>
    <w:p w:rsidR="00514623" w:rsidRPr="00A90470" w:rsidRDefault="00514623" w:rsidP="00514623">
      <w:pPr>
        <w:jc w:val="right"/>
        <w:rPr>
          <w:sz w:val="16"/>
          <w:szCs w:val="16"/>
        </w:rPr>
      </w:pPr>
      <w:r w:rsidRPr="00A90470">
        <w:rPr>
          <w:b/>
          <w:sz w:val="16"/>
          <w:szCs w:val="16"/>
        </w:rPr>
        <w:t xml:space="preserve"> a lucrărilor cadastrale la nivel de </w:t>
      </w:r>
      <w:r>
        <w:rPr>
          <w:b/>
          <w:sz w:val="16"/>
          <w:szCs w:val="16"/>
        </w:rPr>
        <w:t>clădiri</w:t>
      </w:r>
      <w:r w:rsidRPr="00A90470">
        <w:rPr>
          <w:b/>
          <w:sz w:val="16"/>
          <w:szCs w:val="16"/>
        </w:rPr>
        <w:t xml:space="preserve"> şi încăperi izolate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78"/>
      </w:tblGrid>
      <w:tr w:rsidR="00A671D7" w:rsidRPr="00A90470">
        <w:tc>
          <w:tcPr>
            <w:tcW w:w="10278" w:type="dxa"/>
            <w:tcBorders>
              <w:top w:val="nil"/>
              <w:left w:val="nil"/>
              <w:bottom w:val="single" w:sz="4" w:space="0" w:color="auto"/>
              <w:right w:val="nil"/>
            </w:tcBorders>
          </w:tcPr>
          <w:p w:rsidR="00A671D7" w:rsidRPr="00A90470" w:rsidRDefault="00A671D7" w:rsidP="00A671D7">
            <w:pPr>
              <w:jc w:val="center"/>
              <w:rPr>
                <w:sz w:val="16"/>
                <w:szCs w:val="16"/>
              </w:rPr>
            </w:pPr>
          </w:p>
        </w:tc>
      </w:tr>
    </w:tbl>
    <w:p w:rsidR="003B4BCB" w:rsidRPr="00A90470" w:rsidRDefault="00A671D7" w:rsidP="003B4BCB">
      <w:pPr>
        <w:jc w:val="center"/>
        <w:rPr>
          <w:sz w:val="16"/>
          <w:szCs w:val="16"/>
        </w:rPr>
      </w:pPr>
      <w:r w:rsidRPr="00A90470">
        <w:rPr>
          <w:sz w:val="16"/>
          <w:szCs w:val="16"/>
        </w:rPr>
        <w:t xml:space="preserve"> </w:t>
      </w:r>
      <w:r w:rsidR="003B4BCB" w:rsidRPr="00A90470">
        <w:rPr>
          <w:sz w:val="16"/>
          <w:szCs w:val="16"/>
        </w:rPr>
        <w:t>(Denumirea întreprinderii care a executat lucrarea)</w:t>
      </w:r>
    </w:p>
    <w:p w:rsidR="003B4BCB" w:rsidRPr="00A90470" w:rsidRDefault="003B4BCB" w:rsidP="003B4BCB">
      <w:pPr>
        <w:jc w:val="center"/>
        <w:rPr>
          <w:sz w:val="28"/>
          <w:szCs w:val="28"/>
          <w:vertAlign w:val="superscript"/>
        </w:rPr>
      </w:pPr>
    </w:p>
    <w:p w:rsidR="003B4BCB" w:rsidRPr="00A90470" w:rsidRDefault="003B4BCB" w:rsidP="003B4BCB">
      <w:pPr>
        <w:jc w:val="center"/>
        <w:rPr>
          <w:b/>
          <w:sz w:val="28"/>
          <w:szCs w:val="28"/>
        </w:rPr>
      </w:pPr>
      <w:r w:rsidRPr="00A90470">
        <w:rPr>
          <w:b/>
          <w:sz w:val="28"/>
          <w:szCs w:val="28"/>
        </w:rPr>
        <w:t>CERTIFICAT DESPRE REZULTATELE INSPECTĂRII BUNULUI IMOBIL</w:t>
      </w:r>
    </w:p>
    <w:p w:rsidR="003B4BCB" w:rsidRPr="00A90470" w:rsidRDefault="003B4BCB" w:rsidP="003B4BCB">
      <w:pPr>
        <w:jc w:val="center"/>
        <w:rPr>
          <w:b/>
          <w:sz w:val="28"/>
          <w:szCs w:val="28"/>
        </w:rPr>
      </w:pPr>
      <w:r w:rsidRPr="00A90470">
        <w:rPr>
          <w:b/>
          <w:sz w:val="28"/>
          <w:szCs w:val="28"/>
        </w:rPr>
        <w:t>(pentru încăperi izolate)</w:t>
      </w:r>
    </w:p>
    <w:p w:rsidR="003B4BCB" w:rsidRPr="00A90470" w:rsidRDefault="003B4BCB" w:rsidP="003B4BCB">
      <w:pPr>
        <w:jc w:val="center"/>
        <w:rPr>
          <w:b/>
          <w:sz w:val="28"/>
          <w:szCs w:val="28"/>
        </w:rPr>
      </w:pPr>
    </w:p>
    <w:p w:rsidR="003B4BCB" w:rsidRPr="00A90470" w:rsidRDefault="003B4BCB" w:rsidP="003B4BCB">
      <w:pPr>
        <w:jc w:val="center"/>
      </w:pPr>
      <w:r w:rsidRPr="00A90470">
        <w:t>nr. __________ din „____” _______________20___</w:t>
      </w:r>
    </w:p>
    <w:p w:rsidR="003B4BCB" w:rsidRPr="00A90470" w:rsidRDefault="003B4BCB" w:rsidP="003B4BCB">
      <w:pPr>
        <w:jc w:val="center"/>
      </w:pPr>
      <w:r w:rsidRPr="00A90470">
        <w:t xml:space="preserve">                               </w:t>
      </w:r>
      <w:r w:rsidRPr="00A90470">
        <w:rPr>
          <w:sz w:val="16"/>
          <w:szCs w:val="16"/>
        </w:rPr>
        <w:t>(data inspectării)</w:t>
      </w:r>
      <w:r w:rsidRPr="00A90470">
        <w:t xml:space="preserve"> </w:t>
      </w:r>
    </w:p>
    <w:p w:rsidR="003B4BCB" w:rsidRPr="00A90470" w:rsidRDefault="003B4BCB" w:rsidP="003B4BCB">
      <w:pPr>
        <w:jc w:val="center"/>
      </w:pPr>
    </w:p>
    <w:p w:rsidR="003B4BCB" w:rsidRPr="00A90470" w:rsidRDefault="003B4BCB" w:rsidP="003B4BCB">
      <w:pPr>
        <w:ind w:firstLine="567"/>
        <w:jc w:val="both"/>
      </w:pPr>
      <w:r w:rsidRPr="00A90470">
        <w:t>Ca urmare a cererii adresate de către_________________________________________________,</w:t>
      </w:r>
    </w:p>
    <w:p w:rsidR="003B4BCB" w:rsidRPr="00A90470" w:rsidRDefault="003B4BCB" w:rsidP="003B4BCB">
      <w:pPr>
        <w:ind w:firstLine="567"/>
        <w:jc w:val="both"/>
        <w:rPr>
          <w:sz w:val="12"/>
          <w:szCs w:val="12"/>
        </w:rPr>
      </w:pPr>
      <w:r w:rsidRPr="00A90470">
        <w:t xml:space="preserve">                                                 </w:t>
      </w:r>
      <w:r w:rsidRPr="00A90470">
        <w:rPr>
          <w:sz w:val="12"/>
          <w:szCs w:val="12"/>
        </w:rPr>
        <w:t xml:space="preserve">                                                          (numele, prenumele, patronimicul sau denumirea completă a persoanei juridice)        </w:t>
      </w:r>
    </w:p>
    <w:p w:rsidR="003B4BCB" w:rsidRPr="00A90470" w:rsidRDefault="003B4BCB" w:rsidP="003B4BCB">
      <w:pPr>
        <w:jc w:val="both"/>
      </w:pPr>
      <w:r w:rsidRPr="00A90470">
        <w:t xml:space="preserve">specialistul _______________ a efectuat inspectarea şi măsurarea bunului imobil şi a constatat </w:t>
      </w:r>
    </w:p>
    <w:p w:rsidR="003B4BCB" w:rsidRPr="00A90470" w:rsidRDefault="003B4BCB" w:rsidP="003B4BCB">
      <w:pPr>
        <w:jc w:val="both"/>
        <w:rPr>
          <w:sz w:val="12"/>
          <w:szCs w:val="12"/>
        </w:rPr>
      </w:pPr>
      <w:r w:rsidRPr="00A90470">
        <w:rPr>
          <w:sz w:val="14"/>
          <w:szCs w:val="14"/>
        </w:rPr>
        <w:t xml:space="preserve">                                               </w:t>
      </w:r>
      <w:r w:rsidRPr="00A90470">
        <w:rPr>
          <w:sz w:val="12"/>
          <w:szCs w:val="12"/>
        </w:rPr>
        <w:t>(numele, prenumele)</w:t>
      </w:r>
    </w:p>
    <w:p w:rsidR="003B4BCB" w:rsidRPr="00A90470" w:rsidRDefault="003B4BCB" w:rsidP="003B4BCB">
      <w:pPr>
        <w:jc w:val="both"/>
      </w:pPr>
      <w:r w:rsidRPr="00A90470">
        <w:t>următoarele:</w:t>
      </w:r>
    </w:p>
    <w:p w:rsidR="003B4BCB" w:rsidRPr="00A90470" w:rsidRDefault="003B4BCB" w:rsidP="003B4BCB">
      <w:pPr>
        <w:jc w:val="both"/>
      </w:pPr>
    </w:p>
    <w:p w:rsidR="003B4BCB" w:rsidRPr="00A90470" w:rsidRDefault="003B4BCB" w:rsidP="00C756D0">
      <w:pPr>
        <w:numPr>
          <w:ilvl w:val="0"/>
          <w:numId w:val="14"/>
        </w:numPr>
        <w:jc w:val="both"/>
        <w:rPr>
          <w:b/>
        </w:rPr>
      </w:pPr>
      <w:r w:rsidRPr="00A90470">
        <w:rPr>
          <w:b/>
        </w:rPr>
        <w:t>Beneficiar/cota parte:__________________________________________________________</w:t>
      </w:r>
    </w:p>
    <w:p w:rsidR="003B4BCB" w:rsidRPr="00A90470" w:rsidRDefault="003B4BCB" w:rsidP="003B4BCB">
      <w:pPr>
        <w:ind w:firstLine="567"/>
        <w:jc w:val="both"/>
        <w:rPr>
          <w:sz w:val="12"/>
          <w:szCs w:val="12"/>
        </w:rPr>
      </w:pPr>
      <w:r w:rsidRPr="00A90470">
        <w:rPr>
          <w:b/>
        </w:rPr>
        <w:t xml:space="preserve">                                  </w:t>
      </w:r>
      <w:r w:rsidRPr="00A90470">
        <w:rPr>
          <w:sz w:val="14"/>
          <w:szCs w:val="14"/>
        </w:rPr>
        <w:t xml:space="preserve">                </w:t>
      </w:r>
      <w:r w:rsidRPr="00A90470">
        <w:rPr>
          <w:sz w:val="12"/>
          <w:szCs w:val="12"/>
        </w:rPr>
        <w:t>(numele, prenumele, patronimicul sau denumirea completă a persoanei juridice, cota-parte)</w:t>
      </w:r>
    </w:p>
    <w:p w:rsidR="003B4BCB" w:rsidRPr="00A90470" w:rsidRDefault="003B4BCB" w:rsidP="003B4BCB">
      <w:pPr>
        <w:ind w:left="720"/>
        <w:jc w:val="both"/>
        <w:rPr>
          <w:b/>
        </w:rPr>
      </w:pPr>
      <w:r w:rsidRPr="00A90470">
        <w:rPr>
          <w:b/>
        </w:rPr>
        <w:t xml:space="preserve">                                   ___________________________________________________________</w:t>
      </w:r>
    </w:p>
    <w:p w:rsidR="003B4BCB" w:rsidRPr="00A90470" w:rsidRDefault="003B4BCB" w:rsidP="003B4BCB">
      <w:pPr>
        <w:ind w:firstLine="567"/>
        <w:jc w:val="both"/>
        <w:rPr>
          <w:sz w:val="12"/>
          <w:szCs w:val="12"/>
        </w:rPr>
      </w:pPr>
      <w:r w:rsidRPr="00A90470">
        <w:rPr>
          <w:b/>
        </w:rPr>
        <w:t xml:space="preserve">                                  </w:t>
      </w:r>
      <w:r w:rsidRPr="00A90470">
        <w:rPr>
          <w:sz w:val="14"/>
          <w:szCs w:val="14"/>
        </w:rPr>
        <w:t xml:space="preserve">                </w:t>
      </w:r>
      <w:r w:rsidRPr="00A90470">
        <w:rPr>
          <w:sz w:val="12"/>
          <w:szCs w:val="12"/>
        </w:rPr>
        <w:t>(numele, prenumele, patronimicul sau denumirea completă a persoanei juridice, cota-parte)</w:t>
      </w:r>
    </w:p>
    <w:p w:rsidR="003B4BCB" w:rsidRPr="00A90470" w:rsidRDefault="003B4BCB" w:rsidP="00C756D0">
      <w:pPr>
        <w:numPr>
          <w:ilvl w:val="0"/>
          <w:numId w:val="14"/>
        </w:numPr>
        <w:jc w:val="both"/>
        <w:rPr>
          <w:b/>
        </w:rPr>
      </w:pPr>
      <w:r w:rsidRPr="00A90470">
        <w:rPr>
          <w:b/>
        </w:rPr>
        <w:t>Adresa bunului imobil_________________________________________________________</w:t>
      </w:r>
    </w:p>
    <w:p w:rsidR="003B4BCB" w:rsidRPr="00A90470" w:rsidRDefault="003B4BCB" w:rsidP="00C756D0">
      <w:pPr>
        <w:numPr>
          <w:ilvl w:val="0"/>
          <w:numId w:val="14"/>
        </w:numPr>
        <w:jc w:val="both"/>
        <w:rPr>
          <w:b/>
        </w:rPr>
      </w:pPr>
      <w:r w:rsidRPr="00A90470">
        <w:rPr>
          <w:b/>
        </w:rPr>
        <w:t>Reconstrucţia este efectuată în temeiul:</w:t>
      </w:r>
    </w:p>
    <w:p w:rsidR="003B4BCB" w:rsidRPr="00A90470" w:rsidRDefault="003B4BCB" w:rsidP="003B4BCB">
      <w:pPr>
        <w:pStyle w:val="a0"/>
        <w:spacing w:line="240" w:lineRule="auto"/>
        <w:ind w:left="-90"/>
        <w:rPr>
          <w:sz w:val="24"/>
          <w:szCs w:val="24"/>
          <w:lang w:val="ro-RO"/>
        </w:rPr>
      </w:pPr>
      <w:r w:rsidRPr="00A90470">
        <w:rPr>
          <w:sz w:val="24"/>
          <w:szCs w:val="24"/>
          <w:lang w:val="ro-RO"/>
        </w:rPr>
        <w:t>autorizaţiei de construire nr._____din ,,__’’____________a.20____despre permisiunea executării lucrărilor de  _____________________________________________________________________________</w:t>
      </w:r>
    </w:p>
    <w:p w:rsidR="00BD3B03" w:rsidRPr="00A90470" w:rsidRDefault="00BD3B03" w:rsidP="00BD3B03">
      <w:pPr>
        <w:ind w:left="360"/>
        <w:jc w:val="center"/>
        <w:rPr>
          <w:sz w:val="12"/>
          <w:szCs w:val="12"/>
        </w:rPr>
      </w:pPr>
      <w:r w:rsidRPr="00A90470">
        <w:rPr>
          <w:sz w:val="12"/>
          <w:szCs w:val="12"/>
        </w:rPr>
        <w:t>(denumirea obiectivului din autorizaţia de construire)</w:t>
      </w:r>
    </w:p>
    <w:p w:rsidR="003B4BCB" w:rsidRPr="00A90470" w:rsidRDefault="003B4BCB" w:rsidP="003B4BCB">
      <w:pPr>
        <w:ind w:left="720"/>
        <w:jc w:val="both"/>
        <w:rPr>
          <w:b/>
        </w:rPr>
      </w:pPr>
    </w:p>
    <w:p w:rsidR="003B4BCB" w:rsidRPr="00A90470" w:rsidRDefault="003B4BCB" w:rsidP="00C756D0">
      <w:pPr>
        <w:numPr>
          <w:ilvl w:val="0"/>
          <w:numId w:val="14"/>
        </w:numPr>
        <w:jc w:val="both"/>
        <w:rPr>
          <w:b/>
        </w:rPr>
      </w:pPr>
      <w:r w:rsidRPr="00A90470">
        <w:rPr>
          <w:b/>
        </w:rPr>
        <w:t>Descrierea încăperii izolate:</w:t>
      </w:r>
    </w:p>
    <w:p w:rsidR="003B4BCB" w:rsidRPr="00A90470" w:rsidRDefault="003B4BCB" w:rsidP="003B4BCB">
      <w:pPr>
        <w:ind w:left="720"/>
        <w:jc w:val="both"/>
        <w:rPr>
          <w:b/>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4360"/>
        <w:gridCol w:w="5346"/>
      </w:tblGrid>
      <w:tr w:rsidR="003B4BCB" w:rsidRPr="00A90470">
        <w:trPr>
          <w:trHeight w:val="261"/>
          <w:tblHeader/>
        </w:trPr>
        <w:tc>
          <w:tcPr>
            <w:tcW w:w="500" w:type="dxa"/>
          </w:tcPr>
          <w:p w:rsidR="003B4BCB" w:rsidRPr="00A90470" w:rsidRDefault="003B4BCB" w:rsidP="007D059C">
            <w:pPr>
              <w:jc w:val="center"/>
              <w:rPr>
                <w:b/>
                <w:sz w:val="20"/>
                <w:szCs w:val="20"/>
              </w:rPr>
            </w:pPr>
            <w:r w:rsidRPr="00A90470">
              <w:rPr>
                <w:b/>
                <w:sz w:val="20"/>
                <w:szCs w:val="20"/>
              </w:rPr>
              <w:t>Nr.</w:t>
            </w:r>
          </w:p>
        </w:tc>
        <w:tc>
          <w:tcPr>
            <w:tcW w:w="4360" w:type="dxa"/>
          </w:tcPr>
          <w:p w:rsidR="003B4BCB" w:rsidRPr="00A90470" w:rsidRDefault="003B4BCB" w:rsidP="007D059C">
            <w:pPr>
              <w:jc w:val="center"/>
              <w:rPr>
                <w:b/>
                <w:sz w:val="20"/>
                <w:szCs w:val="20"/>
              </w:rPr>
            </w:pPr>
            <w:r w:rsidRPr="00A90470">
              <w:rPr>
                <w:b/>
                <w:sz w:val="20"/>
                <w:szCs w:val="20"/>
              </w:rPr>
              <w:t>Denumirea indicatorului</w:t>
            </w:r>
          </w:p>
        </w:tc>
        <w:tc>
          <w:tcPr>
            <w:tcW w:w="5346" w:type="dxa"/>
          </w:tcPr>
          <w:p w:rsidR="003B4BCB" w:rsidRPr="00A90470" w:rsidRDefault="003B4BCB" w:rsidP="007D059C">
            <w:pPr>
              <w:jc w:val="center"/>
              <w:rPr>
                <w:b/>
                <w:sz w:val="20"/>
                <w:szCs w:val="20"/>
              </w:rPr>
            </w:pPr>
            <w:r w:rsidRPr="00A90470">
              <w:rPr>
                <w:b/>
                <w:sz w:val="20"/>
                <w:szCs w:val="20"/>
              </w:rPr>
              <w:t>Indicii</w:t>
            </w:r>
          </w:p>
        </w:tc>
      </w:tr>
      <w:tr w:rsidR="003B4BCB" w:rsidRPr="00A90470">
        <w:trPr>
          <w:trHeight w:hRule="exact" w:val="255"/>
        </w:trPr>
        <w:tc>
          <w:tcPr>
            <w:tcW w:w="500" w:type="dxa"/>
          </w:tcPr>
          <w:p w:rsidR="003B4BCB" w:rsidRPr="00A90470" w:rsidRDefault="003B4BCB" w:rsidP="007D059C">
            <w:pPr>
              <w:rPr>
                <w:sz w:val="20"/>
                <w:szCs w:val="20"/>
              </w:rPr>
            </w:pPr>
            <w:r w:rsidRPr="00A90470">
              <w:rPr>
                <w:sz w:val="20"/>
                <w:szCs w:val="20"/>
              </w:rPr>
              <w:t>1</w:t>
            </w:r>
          </w:p>
        </w:tc>
        <w:tc>
          <w:tcPr>
            <w:tcW w:w="4360" w:type="dxa"/>
          </w:tcPr>
          <w:p w:rsidR="003B4BCB" w:rsidRPr="00A90470" w:rsidRDefault="003B4BCB" w:rsidP="007D059C">
            <w:pPr>
              <w:rPr>
                <w:sz w:val="20"/>
                <w:szCs w:val="20"/>
              </w:rPr>
            </w:pPr>
            <w:r w:rsidRPr="00A90470">
              <w:rPr>
                <w:sz w:val="20"/>
                <w:szCs w:val="20"/>
              </w:rPr>
              <w:t>Numărul cadastral</w:t>
            </w:r>
          </w:p>
        </w:tc>
        <w:tc>
          <w:tcPr>
            <w:tcW w:w="5346" w:type="dxa"/>
          </w:tcPr>
          <w:p w:rsidR="003B4BCB" w:rsidRPr="00A90470" w:rsidRDefault="003B4BCB" w:rsidP="007D059C">
            <w:pPr>
              <w:jc w:val="center"/>
              <w:rPr>
                <w:sz w:val="20"/>
                <w:szCs w:val="20"/>
              </w:rPr>
            </w:pPr>
          </w:p>
        </w:tc>
      </w:tr>
      <w:tr w:rsidR="003B4BCB" w:rsidRPr="00A90470">
        <w:trPr>
          <w:trHeight w:hRule="exact" w:val="255"/>
        </w:trPr>
        <w:tc>
          <w:tcPr>
            <w:tcW w:w="500" w:type="dxa"/>
          </w:tcPr>
          <w:p w:rsidR="003B4BCB" w:rsidRPr="00A90470" w:rsidRDefault="003B4BCB" w:rsidP="007D059C">
            <w:pPr>
              <w:rPr>
                <w:sz w:val="20"/>
                <w:szCs w:val="20"/>
              </w:rPr>
            </w:pPr>
            <w:r w:rsidRPr="00A90470">
              <w:rPr>
                <w:sz w:val="20"/>
                <w:szCs w:val="20"/>
              </w:rPr>
              <w:t>2</w:t>
            </w:r>
          </w:p>
        </w:tc>
        <w:tc>
          <w:tcPr>
            <w:tcW w:w="4360" w:type="dxa"/>
          </w:tcPr>
          <w:p w:rsidR="003B4BCB" w:rsidRPr="00A90470" w:rsidRDefault="003B4BCB" w:rsidP="007D059C">
            <w:pPr>
              <w:rPr>
                <w:sz w:val="20"/>
                <w:szCs w:val="20"/>
              </w:rPr>
            </w:pPr>
            <w:r w:rsidRPr="00A90470">
              <w:rPr>
                <w:sz w:val="20"/>
                <w:szCs w:val="20"/>
              </w:rPr>
              <w:t>Modul de folosinţă</w:t>
            </w:r>
          </w:p>
        </w:tc>
        <w:tc>
          <w:tcPr>
            <w:tcW w:w="5346" w:type="dxa"/>
          </w:tcPr>
          <w:p w:rsidR="003B4BCB" w:rsidRPr="00A90470" w:rsidRDefault="003B4BCB" w:rsidP="007D059C">
            <w:pPr>
              <w:jc w:val="center"/>
              <w:rPr>
                <w:sz w:val="20"/>
                <w:szCs w:val="20"/>
              </w:rPr>
            </w:pPr>
          </w:p>
        </w:tc>
      </w:tr>
      <w:tr w:rsidR="003B4BCB" w:rsidRPr="00A90470">
        <w:trPr>
          <w:trHeight w:hRule="exact" w:val="255"/>
        </w:trPr>
        <w:tc>
          <w:tcPr>
            <w:tcW w:w="500" w:type="dxa"/>
          </w:tcPr>
          <w:p w:rsidR="003B4BCB" w:rsidRPr="00A90470" w:rsidRDefault="003B4BCB" w:rsidP="007D059C">
            <w:pPr>
              <w:rPr>
                <w:sz w:val="20"/>
                <w:szCs w:val="20"/>
              </w:rPr>
            </w:pPr>
            <w:r w:rsidRPr="00A90470">
              <w:rPr>
                <w:sz w:val="20"/>
                <w:szCs w:val="20"/>
              </w:rPr>
              <w:t>3</w:t>
            </w:r>
          </w:p>
        </w:tc>
        <w:tc>
          <w:tcPr>
            <w:tcW w:w="4360" w:type="dxa"/>
          </w:tcPr>
          <w:p w:rsidR="003B4BCB" w:rsidRPr="00A90470" w:rsidRDefault="003B4BCB" w:rsidP="00CB7850">
            <w:pPr>
              <w:rPr>
                <w:sz w:val="20"/>
                <w:szCs w:val="20"/>
              </w:rPr>
            </w:pPr>
            <w:r w:rsidRPr="00A90470">
              <w:rPr>
                <w:sz w:val="20"/>
                <w:szCs w:val="20"/>
              </w:rPr>
              <w:t xml:space="preserve">Suprafaţa la sol a </w:t>
            </w:r>
            <w:r w:rsidR="00CB7850" w:rsidRPr="00A90470">
              <w:rPr>
                <w:sz w:val="20"/>
                <w:szCs w:val="20"/>
              </w:rPr>
              <w:t>clădirii</w:t>
            </w:r>
            <w:r w:rsidRPr="00A90470">
              <w:rPr>
                <w:sz w:val="20"/>
                <w:szCs w:val="20"/>
              </w:rPr>
              <w:t>, m</w:t>
            </w:r>
            <w:r w:rsidRPr="00A90470">
              <w:rPr>
                <w:sz w:val="20"/>
                <w:szCs w:val="20"/>
                <w:vertAlign w:val="superscript"/>
              </w:rPr>
              <w:t>2</w:t>
            </w:r>
            <w:r w:rsidRPr="00A90470">
              <w:rPr>
                <w:sz w:val="20"/>
                <w:szCs w:val="20"/>
              </w:rPr>
              <w:t xml:space="preserve"> </w:t>
            </w:r>
          </w:p>
        </w:tc>
        <w:tc>
          <w:tcPr>
            <w:tcW w:w="5346" w:type="dxa"/>
          </w:tcPr>
          <w:p w:rsidR="003B4BCB" w:rsidRPr="00A90470" w:rsidRDefault="003B4BCB" w:rsidP="007D059C">
            <w:pPr>
              <w:jc w:val="center"/>
              <w:rPr>
                <w:sz w:val="20"/>
                <w:szCs w:val="20"/>
              </w:rPr>
            </w:pPr>
          </w:p>
        </w:tc>
      </w:tr>
      <w:tr w:rsidR="003B4BCB" w:rsidRPr="00A90470">
        <w:trPr>
          <w:trHeight w:hRule="exact" w:val="255"/>
        </w:trPr>
        <w:tc>
          <w:tcPr>
            <w:tcW w:w="500" w:type="dxa"/>
          </w:tcPr>
          <w:p w:rsidR="003B4BCB" w:rsidRPr="00A90470" w:rsidRDefault="003B4BCB" w:rsidP="007D059C">
            <w:pPr>
              <w:rPr>
                <w:sz w:val="20"/>
                <w:szCs w:val="20"/>
              </w:rPr>
            </w:pPr>
            <w:r w:rsidRPr="00A90470">
              <w:rPr>
                <w:sz w:val="20"/>
                <w:szCs w:val="20"/>
              </w:rPr>
              <w:t>4</w:t>
            </w:r>
          </w:p>
        </w:tc>
        <w:tc>
          <w:tcPr>
            <w:tcW w:w="4360" w:type="dxa"/>
          </w:tcPr>
          <w:p w:rsidR="003B4BCB" w:rsidRPr="00A90470" w:rsidRDefault="003B4BCB" w:rsidP="007D059C">
            <w:pPr>
              <w:rPr>
                <w:sz w:val="20"/>
                <w:szCs w:val="20"/>
              </w:rPr>
            </w:pPr>
            <w:r w:rsidRPr="00A90470">
              <w:rPr>
                <w:sz w:val="20"/>
                <w:szCs w:val="20"/>
              </w:rPr>
              <w:t>Suprafaţa totală a încăperii izolate locative</w:t>
            </w:r>
          </w:p>
        </w:tc>
        <w:tc>
          <w:tcPr>
            <w:tcW w:w="5346" w:type="dxa"/>
          </w:tcPr>
          <w:p w:rsidR="003B4BCB" w:rsidRPr="00A90470" w:rsidRDefault="003B4BCB" w:rsidP="007D059C">
            <w:pPr>
              <w:jc w:val="center"/>
              <w:rPr>
                <w:sz w:val="20"/>
                <w:szCs w:val="20"/>
              </w:rPr>
            </w:pPr>
          </w:p>
        </w:tc>
      </w:tr>
      <w:tr w:rsidR="003B4BCB" w:rsidRPr="00A90470">
        <w:trPr>
          <w:trHeight w:hRule="exact" w:val="255"/>
        </w:trPr>
        <w:tc>
          <w:tcPr>
            <w:tcW w:w="500" w:type="dxa"/>
          </w:tcPr>
          <w:p w:rsidR="003B4BCB" w:rsidRPr="00A90470" w:rsidRDefault="003B4BCB" w:rsidP="007D059C">
            <w:pPr>
              <w:rPr>
                <w:sz w:val="20"/>
                <w:szCs w:val="20"/>
              </w:rPr>
            </w:pPr>
          </w:p>
        </w:tc>
        <w:tc>
          <w:tcPr>
            <w:tcW w:w="4360" w:type="dxa"/>
          </w:tcPr>
          <w:p w:rsidR="003B4BCB" w:rsidRPr="00A90470" w:rsidRDefault="003B4BCB" w:rsidP="007D059C">
            <w:pPr>
              <w:rPr>
                <w:sz w:val="20"/>
                <w:szCs w:val="20"/>
              </w:rPr>
            </w:pPr>
            <w:r w:rsidRPr="00A90470">
              <w:rPr>
                <w:sz w:val="20"/>
                <w:szCs w:val="20"/>
              </w:rPr>
              <w:t xml:space="preserve">                   </w:t>
            </w:r>
            <w:r w:rsidR="00E64BC1" w:rsidRPr="00A90470">
              <w:rPr>
                <w:sz w:val="20"/>
                <w:szCs w:val="20"/>
              </w:rPr>
              <w:t xml:space="preserve">     inclusiv suprafaţa locuibilă</w:t>
            </w:r>
            <w:r w:rsidRPr="00A90470">
              <w:rPr>
                <w:sz w:val="20"/>
                <w:szCs w:val="20"/>
              </w:rPr>
              <w:t>, m</w:t>
            </w:r>
            <w:r w:rsidRPr="00A90470">
              <w:rPr>
                <w:sz w:val="20"/>
                <w:szCs w:val="20"/>
                <w:vertAlign w:val="superscript"/>
              </w:rPr>
              <w:t>2</w:t>
            </w:r>
          </w:p>
        </w:tc>
        <w:tc>
          <w:tcPr>
            <w:tcW w:w="5346" w:type="dxa"/>
          </w:tcPr>
          <w:p w:rsidR="003B4BCB" w:rsidRPr="00A90470" w:rsidRDefault="003B4BCB" w:rsidP="007D059C">
            <w:pPr>
              <w:jc w:val="center"/>
              <w:rPr>
                <w:sz w:val="20"/>
                <w:szCs w:val="20"/>
              </w:rPr>
            </w:pPr>
          </w:p>
        </w:tc>
      </w:tr>
      <w:tr w:rsidR="003B4BCB" w:rsidRPr="00A90470">
        <w:trPr>
          <w:trHeight w:hRule="exact" w:val="255"/>
        </w:trPr>
        <w:tc>
          <w:tcPr>
            <w:tcW w:w="500" w:type="dxa"/>
          </w:tcPr>
          <w:p w:rsidR="003B4BCB" w:rsidRPr="00A90470" w:rsidRDefault="003B4BCB" w:rsidP="007D059C">
            <w:pPr>
              <w:rPr>
                <w:sz w:val="20"/>
                <w:szCs w:val="20"/>
              </w:rPr>
            </w:pPr>
            <w:r w:rsidRPr="00A90470">
              <w:rPr>
                <w:sz w:val="20"/>
                <w:szCs w:val="20"/>
              </w:rPr>
              <w:t>5</w:t>
            </w:r>
          </w:p>
        </w:tc>
        <w:tc>
          <w:tcPr>
            <w:tcW w:w="4360" w:type="dxa"/>
          </w:tcPr>
          <w:p w:rsidR="003B4BCB" w:rsidRPr="00A90470" w:rsidRDefault="003B4BCB" w:rsidP="007D059C">
            <w:pPr>
              <w:rPr>
                <w:sz w:val="20"/>
                <w:szCs w:val="20"/>
              </w:rPr>
            </w:pPr>
            <w:r w:rsidRPr="00A90470">
              <w:rPr>
                <w:sz w:val="20"/>
                <w:szCs w:val="20"/>
              </w:rPr>
              <w:t xml:space="preserve">Suprafaţa totală a încăperilor izolate </w:t>
            </w:r>
            <w:proofErr w:type="spellStart"/>
            <w:r w:rsidRPr="00A90470">
              <w:rPr>
                <w:sz w:val="20"/>
                <w:szCs w:val="20"/>
              </w:rPr>
              <w:t>nelocative</w:t>
            </w:r>
            <w:proofErr w:type="spellEnd"/>
          </w:p>
        </w:tc>
        <w:tc>
          <w:tcPr>
            <w:tcW w:w="5346" w:type="dxa"/>
          </w:tcPr>
          <w:p w:rsidR="003B4BCB" w:rsidRPr="00A90470" w:rsidRDefault="003B4BCB" w:rsidP="007D059C">
            <w:pPr>
              <w:jc w:val="center"/>
              <w:rPr>
                <w:sz w:val="20"/>
                <w:szCs w:val="20"/>
              </w:rPr>
            </w:pPr>
          </w:p>
        </w:tc>
      </w:tr>
    </w:tbl>
    <w:p w:rsidR="003B4BCB" w:rsidRPr="00A90470" w:rsidRDefault="003B4BCB" w:rsidP="003B4BCB">
      <w:pPr>
        <w:jc w:val="both"/>
        <w:rPr>
          <w:i/>
          <w:sz w:val="20"/>
          <w:szCs w:val="20"/>
        </w:rPr>
      </w:pPr>
    </w:p>
    <w:p w:rsidR="003B4BCB" w:rsidRPr="00A90470" w:rsidRDefault="003B4BCB" w:rsidP="003B4BCB">
      <w:pPr>
        <w:jc w:val="both"/>
        <w:rPr>
          <w:i/>
          <w:sz w:val="20"/>
          <w:szCs w:val="20"/>
        </w:rPr>
      </w:pPr>
      <w:r w:rsidRPr="00A90470">
        <w:rPr>
          <w:i/>
          <w:sz w:val="20"/>
          <w:szCs w:val="20"/>
        </w:rPr>
        <w:t>Notă: 1. Indicatorul nr.3  „</w:t>
      </w:r>
      <w:r w:rsidRPr="00A90470">
        <w:rPr>
          <w:sz w:val="20"/>
          <w:szCs w:val="20"/>
        </w:rPr>
        <w:t xml:space="preserve">Suprafaţa la sol a </w:t>
      </w:r>
      <w:r w:rsidR="00CB7850" w:rsidRPr="00A90470">
        <w:rPr>
          <w:sz w:val="20"/>
          <w:szCs w:val="20"/>
        </w:rPr>
        <w:t>clădirii</w:t>
      </w:r>
      <w:r w:rsidRPr="00A90470">
        <w:rPr>
          <w:i/>
          <w:sz w:val="20"/>
          <w:szCs w:val="20"/>
        </w:rPr>
        <w:t>” va fi îndeplinit în cazul în care modificarea încăperilor izolate a dus la m</w:t>
      </w:r>
      <w:r w:rsidR="00CB7850" w:rsidRPr="00A90470">
        <w:rPr>
          <w:i/>
          <w:sz w:val="20"/>
          <w:szCs w:val="20"/>
        </w:rPr>
        <w:t>odificarea suprafeţei la sol a clădirii</w:t>
      </w:r>
      <w:r w:rsidRPr="00A90470">
        <w:rPr>
          <w:i/>
          <w:sz w:val="20"/>
          <w:szCs w:val="20"/>
        </w:rPr>
        <w:t>;</w:t>
      </w:r>
    </w:p>
    <w:p w:rsidR="00BD3B03" w:rsidRPr="00A90470" w:rsidRDefault="00BD3B03" w:rsidP="003B4BCB">
      <w:pPr>
        <w:tabs>
          <w:tab w:val="left" w:pos="360"/>
        </w:tabs>
        <w:rPr>
          <w:b/>
        </w:rPr>
      </w:pPr>
    </w:p>
    <w:p w:rsidR="003B4BCB" w:rsidRPr="00A90470" w:rsidRDefault="003B4BCB" w:rsidP="003B4BCB">
      <w:pPr>
        <w:tabs>
          <w:tab w:val="left" w:pos="360"/>
        </w:tabs>
        <w:rPr>
          <w:sz w:val="20"/>
          <w:szCs w:val="20"/>
        </w:rPr>
      </w:pPr>
      <w:r w:rsidRPr="00A90470">
        <w:rPr>
          <w:sz w:val="20"/>
          <w:szCs w:val="20"/>
        </w:rPr>
        <w:t xml:space="preserve"> </w:t>
      </w:r>
    </w:p>
    <w:p w:rsidR="003B4BCB" w:rsidRPr="00A90470" w:rsidRDefault="003B4BCB" w:rsidP="00C756D0">
      <w:pPr>
        <w:numPr>
          <w:ilvl w:val="0"/>
          <w:numId w:val="14"/>
        </w:numPr>
        <w:tabs>
          <w:tab w:val="left" w:pos="360"/>
        </w:tabs>
        <w:rPr>
          <w:b/>
        </w:rPr>
      </w:pPr>
      <w:r w:rsidRPr="00A90470">
        <w:rPr>
          <w:b/>
        </w:rPr>
        <w:t>Menţiuni:</w:t>
      </w:r>
    </w:p>
    <w:tbl>
      <w:tblPr>
        <w:tblW w:w="0" w:type="auto"/>
        <w:tblBorders>
          <w:bottom w:val="single" w:sz="4" w:space="0" w:color="auto"/>
        </w:tblBorders>
        <w:tblLook w:val="04A0" w:firstRow="1" w:lastRow="0" w:firstColumn="1" w:lastColumn="0" w:noHBand="0" w:noVBand="1"/>
      </w:tblPr>
      <w:tblGrid>
        <w:gridCol w:w="10278"/>
      </w:tblGrid>
      <w:tr w:rsidR="003B4BCB" w:rsidRPr="00A90470">
        <w:tc>
          <w:tcPr>
            <w:tcW w:w="10278" w:type="dxa"/>
            <w:tcBorders>
              <w:bottom w:val="single" w:sz="4" w:space="0" w:color="auto"/>
            </w:tcBorders>
          </w:tcPr>
          <w:p w:rsidR="003B4BCB" w:rsidRPr="00A90470" w:rsidRDefault="003B4BCB" w:rsidP="007D059C">
            <w:pPr>
              <w:tabs>
                <w:tab w:val="left" w:pos="360"/>
              </w:tabs>
              <w:rPr>
                <w:b/>
              </w:rPr>
            </w:pPr>
          </w:p>
        </w:tc>
      </w:tr>
      <w:tr w:rsidR="003B4BCB" w:rsidRPr="00A90470">
        <w:tc>
          <w:tcPr>
            <w:tcW w:w="10278" w:type="dxa"/>
            <w:tcBorders>
              <w:top w:val="single" w:sz="4" w:space="0" w:color="auto"/>
            </w:tcBorders>
          </w:tcPr>
          <w:p w:rsidR="003B4BCB" w:rsidRPr="00A90470" w:rsidRDefault="003B4BCB" w:rsidP="007D059C">
            <w:pPr>
              <w:tabs>
                <w:tab w:val="left" w:pos="360"/>
              </w:tabs>
              <w:rPr>
                <w:b/>
              </w:rPr>
            </w:pPr>
          </w:p>
        </w:tc>
      </w:tr>
    </w:tbl>
    <w:p w:rsidR="003B4BCB" w:rsidRPr="00A90470" w:rsidRDefault="003B4BCB" w:rsidP="003B4BCB">
      <w:pPr>
        <w:tabs>
          <w:tab w:val="left" w:pos="360"/>
        </w:tabs>
        <w:ind w:left="720"/>
        <w:rPr>
          <w:b/>
        </w:rPr>
      </w:pPr>
    </w:p>
    <w:p w:rsidR="003B4BCB" w:rsidRPr="00A90470" w:rsidRDefault="003B4BCB" w:rsidP="003B4BCB">
      <w:pPr>
        <w:rPr>
          <w:sz w:val="20"/>
          <w:szCs w:val="20"/>
        </w:rPr>
      </w:pPr>
      <w:r w:rsidRPr="00A90470">
        <w:rPr>
          <w:sz w:val="20"/>
          <w:szCs w:val="20"/>
        </w:rPr>
        <w:t xml:space="preserve">Anexă: </w:t>
      </w:r>
      <w:r w:rsidRPr="00A90470">
        <w:rPr>
          <w:sz w:val="20"/>
          <w:szCs w:val="20"/>
        </w:rPr>
        <w:tab/>
        <w:t>1. _______________________________</w:t>
      </w:r>
    </w:p>
    <w:p w:rsidR="003B4BCB" w:rsidRPr="00A90470" w:rsidRDefault="003B4BCB" w:rsidP="003B4BCB">
      <w:pPr>
        <w:rPr>
          <w:sz w:val="20"/>
          <w:szCs w:val="20"/>
        </w:rPr>
      </w:pPr>
      <w:r w:rsidRPr="00A90470">
        <w:rPr>
          <w:sz w:val="20"/>
          <w:szCs w:val="20"/>
        </w:rPr>
        <w:t xml:space="preserve">              </w:t>
      </w:r>
    </w:p>
    <w:tbl>
      <w:tblPr>
        <w:tblW w:w="0" w:type="auto"/>
        <w:tblLook w:val="01E0" w:firstRow="1" w:lastRow="1" w:firstColumn="1" w:lastColumn="1" w:noHBand="0" w:noVBand="0"/>
      </w:tblPr>
      <w:tblGrid>
        <w:gridCol w:w="3168"/>
        <w:gridCol w:w="3960"/>
        <w:gridCol w:w="3150"/>
      </w:tblGrid>
      <w:tr w:rsidR="00C25280" w:rsidRPr="00A90470">
        <w:tc>
          <w:tcPr>
            <w:tcW w:w="3168" w:type="dxa"/>
          </w:tcPr>
          <w:p w:rsidR="00C25280" w:rsidRPr="00A90470" w:rsidRDefault="00C25280" w:rsidP="006C5B22">
            <w:pPr>
              <w:pStyle w:val="TextdeBazabuletat"/>
              <w:numPr>
                <w:ilvl w:val="0"/>
                <w:numId w:val="0"/>
              </w:numPr>
              <w:spacing w:before="0" w:after="0"/>
              <w:ind w:right="0"/>
              <w:jc w:val="left"/>
              <w:rPr>
                <w:szCs w:val="24"/>
              </w:rPr>
            </w:pPr>
            <w:r w:rsidRPr="00A90470">
              <w:rPr>
                <w:szCs w:val="24"/>
              </w:rPr>
              <w:t xml:space="preserve">Executantul lucrărilor:     </w:t>
            </w:r>
          </w:p>
        </w:tc>
        <w:tc>
          <w:tcPr>
            <w:tcW w:w="3960" w:type="dxa"/>
            <w:tcBorders>
              <w:bottom w:val="single" w:sz="4" w:space="0" w:color="auto"/>
            </w:tcBorders>
          </w:tcPr>
          <w:p w:rsidR="00C25280" w:rsidRPr="00A90470" w:rsidRDefault="00C25280" w:rsidP="006C5B22">
            <w:pPr>
              <w:pStyle w:val="TextdeBazabuletat"/>
              <w:numPr>
                <w:ilvl w:val="0"/>
                <w:numId w:val="0"/>
              </w:numPr>
              <w:spacing w:before="0" w:after="0"/>
              <w:ind w:right="0"/>
              <w:jc w:val="center"/>
              <w:rPr>
                <w:szCs w:val="24"/>
              </w:rPr>
            </w:pPr>
          </w:p>
        </w:tc>
        <w:tc>
          <w:tcPr>
            <w:tcW w:w="3150" w:type="dxa"/>
            <w:tcBorders>
              <w:bottom w:val="single" w:sz="4" w:space="0" w:color="auto"/>
            </w:tcBorders>
          </w:tcPr>
          <w:p w:rsidR="00C25280" w:rsidRPr="00A90470" w:rsidRDefault="00C25280" w:rsidP="006C5B22">
            <w:pPr>
              <w:pStyle w:val="TextdeBazabuletat"/>
              <w:numPr>
                <w:ilvl w:val="0"/>
                <w:numId w:val="0"/>
              </w:numPr>
              <w:spacing w:before="0" w:after="0"/>
              <w:ind w:right="0"/>
              <w:jc w:val="center"/>
              <w:rPr>
                <w:szCs w:val="24"/>
              </w:rPr>
            </w:pPr>
          </w:p>
        </w:tc>
      </w:tr>
      <w:tr w:rsidR="00C25280" w:rsidRPr="00A90470">
        <w:tc>
          <w:tcPr>
            <w:tcW w:w="3168" w:type="dxa"/>
          </w:tcPr>
          <w:p w:rsidR="00C25280" w:rsidRPr="00A90470" w:rsidRDefault="00C25280" w:rsidP="006C5B22">
            <w:pPr>
              <w:pStyle w:val="TextdeBazabuletat"/>
              <w:numPr>
                <w:ilvl w:val="0"/>
                <w:numId w:val="0"/>
              </w:numPr>
              <w:spacing w:before="0" w:after="0"/>
              <w:ind w:right="0"/>
              <w:jc w:val="left"/>
              <w:rPr>
                <w:sz w:val="16"/>
                <w:szCs w:val="16"/>
              </w:rPr>
            </w:pPr>
          </w:p>
        </w:tc>
        <w:tc>
          <w:tcPr>
            <w:tcW w:w="3960" w:type="dxa"/>
            <w:tcBorders>
              <w:top w:val="single" w:sz="4" w:space="0" w:color="auto"/>
            </w:tcBorders>
          </w:tcPr>
          <w:p w:rsidR="00C25280" w:rsidRPr="00A90470" w:rsidRDefault="00C25280" w:rsidP="006C5B22">
            <w:pPr>
              <w:pStyle w:val="TextdeBazabuletat"/>
              <w:numPr>
                <w:ilvl w:val="0"/>
                <w:numId w:val="0"/>
              </w:numPr>
              <w:spacing w:before="0" w:after="0"/>
              <w:ind w:right="0"/>
              <w:jc w:val="center"/>
              <w:rPr>
                <w:sz w:val="32"/>
                <w:szCs w:val="32"/>
              </w:rPr>
            </w:pPr>
            <w:r w:rsidRPr="00A90470">
              <w:rPr>
                <w:sz w:val="16"/>
                <w:szCs w:val="16"/>
              </w:rPr>
              <w:t>(semnătura)</w:t>
            </w:r>
          </w:p>
        </w:tc>
        <w:tc>
          <w:tcPr>
            <w:tcW w:w="3150" w:type="dxa"/>
            <w:tcBorders>
              <w:top w:val="single" w:sz="4" w:space="0" w:color="auto"/>
            </w:tcBorders>
          </w:tcPr>
          <w:p w:rsidR="00C25280" w:rsidRPr="00A90470" w:rsidRDefault="00C25280" w:rsidP="006C5B22">
            <w:pPr>
              <w:pStyle w:val="TextdeBazabuletat"/>
              <w:numPr>
                <w:ilvl w:val="0"/>
                <w:numId w:val="0"/>
              </w:numPr>
              <w:spacing w:before="0" w:after="0"/>
              <w:ind w:right="0"/>
              <w:jc w:val="center"/>
              <w:rPr>
                <w:sz w:val="32"/>
                <w:szCs w:val="32"/>
              </w:rPr>
            </w:pPr>
            <w:r w:rsidRPr="00A90470">
              <w:rPr>
                <w:sz w:val="16"/>
                <w:szCs w:val="16"/>
              </w:rPr>
              <w:t xml:space="preserve">(numele, prenumele)            </w:t>
            </w:r>
          </w:p>
        </w:tc>
      </w:tr>
      <w:tr w:rsidR="00C25280" w:rsidRPr="00A90470">
        <w:tc>
          <w:tcPr>
            <w:tcW w:w="3168" w:type="dxa"/>
          </w:tcPr>
          <w:p w:rsidR="00C25280" w:rsidRPr="00A90470" w:rsidRDefault="00C25280" w:rsidP="006C5B22">
            <w:pPr>
              <w:pStyle w:val="TextdeBazabuletat"/>
              <w:numPr>
                <w:ilvl w:val="0"/>
                <w:numId w:val="0"/>
              </w:numPr>
              <w:spacing w:before="0" w:after="0"/>
              <w:ind w:right="0"/>
              <w:jc w:val="left"/>
              <w:rPr>
                <w:szCs w:val="24"/>
              </w:rPr>
            </w:pPr>
            <w:r w:rsidRPr="00A90470">
              <w:rPr>
                <w:szCs w:val="24"/>
              </w:rPr>
              <w:t xml:space="preserve">Verificat:                          </w:t>
            </w:r>
          </w:p>
        </w:tc>
        <w:tc>
          <w:tcPr>
            <w:tcW w:w="3960" w:type="dxa"/>
            <w:tcBorders>
              <w:bottom w:val="single" w:sz="4" w:space="0" w:color="auto"/>
            </w:tcBorders>
          </w:tcPr>
          <w:p w:rsidR="00C25280" w:rsidRPr="00A90470" w:rsidRDefault="00C25280" w:rsidP="006C5B22">
            <w:pPr>
              <w:pStyle w:val="TextdeBazabuletat"/>
              <w:numPr>
                <w:ilvl w:val="0"/>
                <w:numId w:val="0"/>
              </w:numPr>
              <w:spacing w:before="0" w:after="0"/>
              <w:ind w:right="0"/>
              <w:jc w:val="center"/>
              <w:rPr>
                <w:szCs w:val="24"/>
              </w:rPr>
            </w:pPr>
          </w:p>
        </w:tc>
        <w:tc>
          <w:tcPr>
            <w:tcW w:w="3150" w:type="dxa"/>
            <w:tcBorders>
              <w:bottom w:val="single" w:sz="4" w:space="0" w:color="auto"/>
            </w:tcBorders>
          </w:tcPr>
          <w:p w:rsidR="00C25280" w:rsidRPr="00A90470" w:rsidRDefault="00C25280" w:rsidP="006C5B22">
            <w:pPr>
              <w:pStyle w:val="TextdeBazabuletat"/>
              <w:numPr>
                <w:ilvl w:val="0"/>
                <w:numId w:val="0"/>
              </w:numPr>
              <w:spacing w:before="0" w:after="0"/>
              <w:ind w:right="0"/>
              <w:jc w:val="center"/>
              <w:rPr>
                <w:szCs w:val="24"/>
              </w:rPr>
            </w:pPr>
          </w:p>
        </w:tc>
      </w:tr>
      <w:tr w:rsidR="00C25280" w:rsidRPr="00A90470">
        <w:trPr>
          <w:trHeight w:val="133"/>
        </w:trPr>
        <w:tc>
          <w:tcPr>
            <w:tcW w:w="3168" w:type="dxa"/>
          </w:tcPr>
          <w:p w:rsidR="00C25280" w:rsidRPr="00A90470" w:rsidRDefault="00C25280" w:rsidP="006C5B22">
            <w:pPr>
              <w:pStyle w:val="TextdeBazabuletat"/>
              <w:numPr>
                <w:ilvl w:val="0"/>
                <w:numId w:val="0"/>
              </w:numPr>
              <w:spacing w:before="0" w:after="0"/>
              <w:ind w:right="0"/>
              <w:jc w:val="center"/>
              <w:rPr>
                <w:sz w:val="16"/>
                <w:szCs w:val="16"/>
              </w:rPr>
            </w:pPr>
          </w:p>
        </w:tc>
        <w:tc>
          <w:tcPr>
            <w:tcW w:w="3960" w:type="dxa"/>
            <w:tcBorders>
              <w:top w:val="single" w:sz="4" w:space="0" w:color="auto"/>
            </w:tcBorders>
          </w:tcPr>
          <w:p w:rsidR="00C25280" w:rsidRPr="00A90470" w:rsidRDefault="00C25280" w:rsidP="006C5B22">
            <w:pPr>
              <w:pStyle w:val="TextdeBazabuletat"/>
              <w:numPr>
                <w:ilvl w:val="0"/>
                <w:numId w:val="0"/>
              </w:numPr>
              <w:spacing w:before="0" w:after="0"/>
              <w:ind w:right="0"/>
              <w:jc w:val="center"/>
              <w:rPr>
                <w:sz w:val="32"/>
                <w:szCs w:val="32"/>
              </w:rPr>
            </w:pPr>
            <w:r w:rsidRPr="00A90470">
              <w:rPr>
                <w:sz w:val="16"/>
                <w:szCs w:val="16"/>
              </w:rPr>
              <w:t>(semnătura,LŞ)</w:t>
            </w:r>
          </w:p>
        </w:tc>
        <w:tc>
          <w:tcPr>
            <w:tcW w:w="3150" w:type="dxa"/>
            <w:tcBorders>
              <w:top w:val="single" w:sz="4" w:space="0" w:color="auto"/>
            </w:tcBorders>
          </w:tcPr>
          <w:p w:rsidR="00C25280" w:rsidRPr="00A90470" w:rsidRDefault="00C25280" w:rsidP="006C5B22">
            <w:pPr>
              <w:pStyle w:val="TextdeBazabuletat"/>
              <w:numPr>
                <w:ilvl w:val="0"/>
                <w:numId w:val="0"/>
              </w:numPr>
              <w:spacing w:before="0" w:after="0"/>
              <w:ind w:right="0"/>
              <w:jc w:val="center"/>
              <w:rPr>
                <w:sz w:val="32"/>
                <w:szCs w:val="32"/>
              </w:rPr>
            </w:pPr>
            <w:r w:rsidRPr="00A90470">
              <w:rPr>
                <w:sz w:val="16"/>
                <w:szCs w:val="16"/>
              </w:rPr>
              <w:t xml:space="preserve">(numele, prenumele)     </w:t>
            </w:r>
          </w:p>
        </w:tc>
      </w:tr>
    </w:tbl>
    <w:p w:rsidR="001073F3" w:rsidRPr="00A90470" w:rsidRDefault="001073F3" w:rsidP="00494191">
      <w:pPr>
        <w:jc w:val="right"/>
        <w:rPr>
          <w:i/>
          <w:sz w:val="16"/>
          <w:szCs w:val="16"/>
        </w:rPr>
      </w:pPr>
    </w:p>
    <w:p w:rsidR="001073F3" w:rsidRPr="00A90470" w:rsidRDefault="001073F3" w:rsidP="00494191">
      <w:pPr>
        <w:jc w:val="right"/>
        <w:rPr>
          <w:i/>
          <w:sz w:val="16"/>
          <w:szCs w:val="16"/>
        </w:rPr>
      </w:pPr>
    </w:p>
    <w:p w:rsidR="001073F3" w:rsidRPr="00A90470" w:rsidRDefault="001073F3" w:rsidP="00494191">
      <w:pPr>
        <w:jc w:val="right"/>
        <w:rPr>
          <w:i/>
          <w:sz w:val="16"/>
          <w:szCs w:val="16"/>
        </w:rPr>
      </w:pPr>
    </w:p>
    <w:p w:rsidR="001073F3" w:rsidRPr="00A90470" w:rsidRDefault="001073F3" w:rsidP="00494191">
      <w:pPr>
        <w:jc w:val="right"/>
        <w:rPr>
          <w:i/>
          <w:sz w:val="16"/>
          <w:szCs w:val="16"/>
        </w:rPr>
      </w:pPr>
    </w:p>
    <w:p w:rsidR="00C25280" w:rsidRPr="00A90470" w:rsidRDefault="00C25280" w:rsidP="00494191">
      <w:pPr>
        <w:jc w:val="right"/>
        <w:rPr>
          <w:i/>
          <w:sz w:val="16"/>
          <w:szCs w:val="16"/>
        </w:rPr>
      </w:pPr>
    </w:p>
    <w:p w:rsidR="00AC4080" w:rsidRPr="00A90470" w:rsidRDefault="00AC4080" w:rsidP="00494191">
      <w:pPr>
        <w:jc w:val="right"/>
        <w:rPr>
          <w:i/>
          <w:sz w:val="16"/>
          <w:szCs w:val="16"/>
        </w:rPr>
      </w:pPr>
    </w:p>
    <w:p w:rsidR="00AC4080" w:rsidRPr="00A90470" w:rsidRDefault="00AC4080" w:rsidP="00494191">
      <w:pPr>
        <w:jc w:val="right"/>
        <w:rPr>
          <w:i/>
          <w:sz w:val="16"/>
          <w:szCs w:val="16"/>
        </w:rPr>
      </w:pPr>
    </w:p>
    <w:p w:rsidR="001073F3" w:rsidRPr="00A90470" w:rsidRDefault="001073F3" w:rsidP="00494191">
      <w:pPr>
        <w:jc w:val="right"/>
        <w:rPr>
          <w:i/>
          <w:sz w:val="16"/>
          <w:szCs w:val="16"/>
        </w:rPr>
      </w:pPr>
    </w:p>
    <w:p w:rsidR="003B4BCB" w:rsidRPr="00A90470" w:rsidRDefault="003B4BCB" w:rsidP="000A3EFB">
      <w:pPr>
        <w:pStyle w:val="Subsol"/>
        <w:jc w:val="both"/>
        <w:rPr>
          <w:sz w:val="16"/>
          <w:szCs w:val="16"/>
        </w:rPr>
      </w:pPr>
      <w:r w:rsidRPr="00A90470">
        <w:rPr>
          <w:sz w:val="16"/>
          <w:szCs w:val="16"/>
        </w:rPr>
        <w:t xml:space="preserve">Notă: În cazul lipsei autorizaţiei de construire, eliberate în conformitate cu </w:t>
      </w:r>
      <w:r w:rsidR="00085747" w:rsidRPr="00085747">
        <w:rPr>
          <w:sz w:val="16"/>
          <w:szCs w:val="16"/>
        </w:rPr>
        <w:t>Legea nr. 163 din 09.07.2010 privind autorizarea executării lucrărilor de construcţie</w:t>
      </w:r>
      <w:r w:rsidRPr="00A90470">
        <w:rPr>
          <w:sz w:val="16"/>
          <w:szCs w:val="16"/>
        </w:rPr>
        <w:t>, la p.3 se pune cratimă şi la p.5 a prezentului certificat se face menţiunea respectivă.</w:t>
      </w:r>
    </w:p>
    <w:p w:rsidR="006673B6" w:rsidRPr="00A90470" w:rsidRDefault="006673B6" w:rsidP="003B4BCB">
      <w:pPr>
        <w:pStyle w:val="Subsol"/>
        <w:rPr>
          <w:sz w:val="16"/>
          <w:szCs w:val="16"/>
        </w:rPr>
      </w:pPr>
    </w:p>
    <w:p w:rsidR="005F79F4" w:rsidRPr="00A90470" w:rsidRDefault="005F79F4" w:rsidP="005F79F4">
      <w:pPr>
        <w:jc w:val="right"/>
        <w:rPr>
          <w:b/>
          <w:sz w:val="16"/>
          <w:szCs w:val="16"/>
        </w:rPr>
      </w:pPr>
      <w:r w:rsidRPr="00A90470">
        <w:rPr>
          <w:b/>
          <w:sz w:val="16"/>
          <w:szCs w:val="16"/>
        </w:rPr>
        <w:lastRenderedPageBreak/>
        <w:t>Anexa nr.1</w:t>
      </w:r>
      <w:r w:rsidR="00A723EB" w:rsidRPr="00A90470">
        <w:rPr>
          <w:b/>
          <w:sz w:val="16"/>
          <w:szCs w:val="16"/>
        </w:rPr>
        <w:t>2</w:t>
      </w:r>
    </w:p>
    <w:p w:rsidR="00514623" w:rsidRPr="00A90470" w:rsidRDefault="00514623" w:rsidP="00157153">
      <w:pPr>
        <w:jc w:val="right"/>
        <w:rPr>
          <w:b/>
          <w:sz w:val="16"/>
          <w:szCs w:val="16"/>
        </w:rPr>
      </w:pPr>
      <w:r w:rsidRPr="00A90470">
        <w:rPr>
          <w:b/>
          <w:sz w:val="16"/>
          <w:szCs w:val="16"/>
        </w:rPr>
        <w:t>la Instrucţiunea</w:t>
      </w:r>
      <w:r>
        <w:rPr>
          <w:b/>
          <w:sz w:val="16"/>
          <w:szCs w:val="16"/>
        </w:rPr>
        <w:t xml:space="preserve"> </w:t>
      </w:r>
      <w:r w:rsidRPr="00A90470">
        <w:rPr>
          <w:b/>
          <w:sz w:val="16"/>
          <w:szCs w:val="16"/>
        </w:rPr>
        <w:t>cu privire la modul de executare</w:t>
      </w:r>
    </w:p>
    <w:p w:rsidR="00514623" w:rsidRPr="00A90470" w:rsidRDefault="00514623" w:rsidP="00514623">
      <w:pPr>
        <w:jc w:val="right"/>
        <w:rPr>
          <w:sz w:val="16"/>
          <w:szCs w:val="16"/>
        </w:rPr>
      </w:pPr>
      <w:r w:rsidRPr="00A90470">
        <w:rPr>
          <w:b/>
          <w:sz w:val="16"/>
          <w:szCs w:val="16"/>
        </w:rPr>
        <w:t xml:space="preserve"> a lucrărilor cadastrale la nivel de </w:t>
      </w:r>
      <w:r>
        <w:rPr>
          <w:b/>
          <w:sz w:val="16"/>
          <w:szCs w:val="16"/>
        </w:rPr>
        <w:t>clădiri</w:t>
      </w:r>
      <w:r w:rsidRPr="00A90470">
        <w:rPr>
          <w:b/>
          <w:sz w:val="16"/>
          <w:szCs w:val="16"/>
        </w:rPr>
        <w:t xml:space="preserve"> şi încăperi izolate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78"/>
      </w:tblGrid>
      <w:tr w:rsidR="005F79F4" w:rsidRPr="00A90470" w:rsidTr="00FF2DF7">
        <w:tc>
          <w:tcPr>
            <w:tcW w:w="10278" w:type="dxa"/>
            <w:tcBorders>
              <w:top w:val="nil"/>
              <w:left w:val="nil"/>
              <w:bottom w:val="single" w:sz="4" w:space="0" w:color="auto"/>
              <w:right w:val="nil"/>
            </w:tcBorders>
          </w:tcPr>
          <w:p w:rsidR="005F79F4" w:rsidRPr="00A90470" w:rsidRDefault="005F79F4" w:rsidP="00FF2DF7">
            <w:pPr>
              <w:jc w:val="center"/>
              <w:rPr>
                <w:sz w:val="28"/>
                <w:szCs w:val="28"/>
              </w:rPr>
            </w:pPr>
          </w:p>
        </w:tc>
      </w:tr>
    </w:tbl>
    <w:p w:rsidR="005F79F4" w:rsidRPr="00A90470" w:rsidRDefault="005F79F4" w:rsidP="005F79F4">
      <w:pPr>
        <w:jc w:val="center"/>
        <w:rPr>
          <w:sz w:val="16"/>
          <w:szCs w:val="16"/>
        </w:rPr>
      </w:pPr>
      <w:r w:rsidRPr="00A90470">
        <w:rPr>
          <w:sz w:val="16"/>
          <w:szCs w:val="16"/>
        </w:rPr>
        <w:t xml:space="preserve"> (Denumirea întreprinderii care a executat lucrarea)</w:t>
      </w:r>
    </w:p>
    <w:p w:rsidR="005F79F4" w:rsidRPr="00A90470" w:rsidRDefault="005F79F4" w:rsidP="005F79F4">
      <w:pPr>
        <w:jc w:val="center"/>
        <w:rPr>
          <w:b/>
          <w:i/>
          <w:sz w:val="28"/>
          <w:szCs w:val="28"/>
        </w:rPr>
      </w:pPr>
      <w:r w:rsidRPr="00A90470">
        <w:rPr>
          <w:b/>
          <w:i/>
          <w:sz w:val="28"/>
          <w:szCs w:val="28"/>
        </w:rPr>
        <w:t xml:space="preserve"> </w:t>
      </w:r>
    </w:p>
    <w:p w:rsidR="005F79F4" w:rsidRPr="00A90470" w:rsidRDefault="005F79F4" w:rsidP="005F79F4">
      <w:pPr>
        <w:jc w:val="center"/>
        <w:rPr>
          <w:b/>
          <w:i/>
          <w:sz w:val="28"/>
          <w:szCs w:val="28"/>
        </w:rPr>
      </w:pPr>
      <w:r w:rsidRPr="00A90470">
        <w:rPr>
          <w:b/>
          <w:i/>
          <w:sz w:val="28"/>
          <w:szCs w:val="28"/>
        </w:rPr>
        <w:t>CERTIFICAT</w:t>
      </w:r>
    </w:p>
    <w:p w:rsidR="005F79F4" w:rsidRPr="00A90470" w:rsidRDefault="005F79F4" w:rsidP="005F79F4">
      <w:pPr>
        <w:jc w:val="center"/>
        <w:rPr>
          <w:b/>
          <w:i/>
        </w:rPr>
      </w:pPr>
      <w:r w:rsidRPr="00A90470">
        <w:rPr>
          <w:b/>
          <w:i/>
        </w:rPr>
        <w:t xml:space="preserve">(PRIVIND DEMOLAREA </w:t>
      </w:r>
      <w:r w:rsidRPr="00157153">
        <w:rPr>
          <w:b/>
          <w:i/>
        </w:rPr>
        <w:t>CLĂDIRII</w:t>
      </w:r>
      <w:r w:rsidRPr="00A90470">
        <w:rPr>
          <w:b/>
          <w:i/>
        </w:rPr>
        <w:t>)</w:t>
      </w:r>
    </w:p>
    <w:p w:rsidR="005F79F4" w:rsidRPr="00A90470" w:rsidRDefault="005F79F4" w:rsidP="005F79F4">
      <w:pPr>
        <w:jc w:val="center"/>
      </w:pPr>
    </w:p>
    <w:p w:rsidR="005F79F4" w:rsidRPr="00A90470" w:rsidRDefault="005F79F4" w:rsidP="005F79F4">
      <w:pPr>
        <w:jc w:val="center"/>
      </w:pPr>
      <w:r w:rsidRPr="00A90470">
        <w:t>nr. __________ din „____” _______________20___</w:t>
      </w:r>
    </w:p>
    <w:p w:rsidR="005F79F4" w:rsidRPr="00A90470" w:rsidRDefault="005F79F4" w:rsidP="005F79F4">
      <w:pPr>
        <w:jc w:val="center"/>
        <w:rPr>
          <w:sz w:val="16"/>
          <w:szCs w:val="16"/>
        </w:rPr>
      </w:pPr>
      <w:r w:rsidRPr="00A90470">
        <w:rPr>
          <w:sz w:val="16"/>
          <w:szCs w:val="16"/>
        </w:rPr>
        <w:t xml:space="preserve">                                              (data inspectării)</w:t>
      </w:r>
    </w:p>
    <w:p w:rsidR="005F79F4" w:rsidRPr="00A90470" w:rsidRDefault="005F79F4" w:rsidP="005F79F4">
      <w:pPr>
        <w:ind w:firstLine="567"/>
        <w:jc w:val="both"/>
      </w:pPr>
      <w:r w:rsidRPr="00A90470">
        <w:t>Ca urmare a cererii adresate de către________________________________________________,</w:t>
      </w:r>
    </w:p>
    <w:p w:rsidR="005F79F4" w:rsidRPr="00A90470" w:rsidRDefault="005F79F4" w:rsidP="005F79F4">
      <w:pPr>
        <w:ind w:firstLine="567"/>
        <w:jc w:val="both"/>
        <w:rPr>
          <w:sz w:val="12"/>
          <w:szCs w:val="12"/>
        </w:rPr>
      </w:pPr>
      <w:r w:rsidRPr="00A90470">
        <w:t xml:space="preserve">                                                 </w:t>
      </w:r>
      <w:r w:rsidRPr="00A90470">
        <w:rPr>
          <w:sz w:val="12"/>
          <w:szCs w:val="12"/>
        </w:rPr>
        <w:t xml:space="preserve">                                                          (numele, prenumele, patronimicul sau denumirea completă a persoanei juridice)        </w:t>
      </w:r>
    </w:p>
    <w:p w:rsidR="005F79F4" w:rsidRPr="00A90470" w:rsidRDefault="005F79F4" w:rsidP="005F79F4">
      <w:pPr>
        <w:jc w:val="both"/>
      </w:pPr>
      <w:r w:rsidRPr="00A90470">
        <w:t xml:space="preserve">specialistul _______________ a efectuat identificarea şi măsurarea bunului imobil şi a constatat </w:t>
      </w:r>
    </w:p>
    <w:p w:rsidR="005F79F4" w:rsidRPr="00A90470" w:rsidRDefault="005F79F4" w:rsidP="005F79F4">
      <w:pPr>
        <w:jc w:val="both"/>
        <w:rPr>
          <w:sz w:val="12"/>
          <w:szCs w:val="12"/>
        </w:rPr>
      </w:pPr>
      <w:r w:rsidRPr="00A90470">
        <w:rPr>
          <w:sz w:val="14"/>
          <w:szCs w:val="14"/>
        </w:rPr>
        <w:t xml:space="preserve">                                           </w:t>
      </w:r>
      <w:r w:rsidRPr="00A90470">
        <w:rPr>
          <w:sz w:val="12"/>
          <w:szCs w:val="12"/>
        </w:rPr>
        <w:t>(numele, prenumele)</w:t>
      </w:r>
    </w:p>
    <w:p w:rsidR="005F79F4" w:rsidRPr="00A90470" w:rsidRDefault="005F79F4" w:rsidP="005F79F4">
      <w:pPr>
        <w:jc w:val="both"/>
      </w:pPr>
      <w:r w:rsidRPr="00A90470">
        <w:t>următoarele:</w:t>
      </w:r>
    </w:p>
    <w:tbl>
      <w:tblPr>
        <w:tblW w:w="10260" w:type="dxa"/>
        <w:tblInd w:w="108" w:type="dxa"/>
        <w:tblLook w:val="01E0" w:firstRow="1" w:lastRow="1" w:firstColumn="1" w:lastColumn="1" w:noHBand="0" w:noVBand="0"/>
      </w:tblPr>
      <w:tblGrid>
        <w:gridCol w:w="515"/>
        <w:gridCol w:w="2309"/>
        <w:gridCol w:w="176"/>
        <w:gridCol w:w="420"/>
        <w:gridCol w:w="897"/>
        <w:gridCol w:w="366"/>
        <w:gridCol w:w="354"/>
        <w:gridCol w:w="180"/>
        <w:gridCol w:w="180"/>
        <w:gridCol w:w="740"/>
        <w:gridCol w:w="1612"/>
        <w:gridCol w:w="720"/>
        <w:gridCol w:w="1791"/>
      </w:tblGrid>
      <w:tr w:rsidR="005F79F4" w:rsidRPr="00A90470" w:rsidTr="00FF2DF7">
        <w:tc>
          <w:tcPr>
            <w:tcW w:w="515" w:type="dxa"/>
          </w:tcPr>
          <w:p w:rsidR="005F79F4" w:rsidRPr="00A90470" w:rsidRDefault="005F79F4" w:rsidP="00FF2DF7">
            <w:r w:rsidRPr="00A90470">
              <w:t>1.</w:t>
            </w:r>
          </w:p>
        </w:tc>
        <w:tc>
          <w:tcPr>
            <w:tcW w:w="2485" w:type="dxa"/>
            <w:gridSpan w:val="2"/>
          </w:tcPr>
          <w:p w:rsidR="005F79F4" w:rsidRPr="00A90470" w:rsidRDefault="005F79F4" w:rsidP="00FF2DF7">
            <w:r w:rsidRPr="00A90470">
              <w:rPr>
                <w:b/>
                <w:i/>
              </w:rPr>
              <w:t>Beneficiar/cota parte:</w:t>
            </w:r>
          </w:p>
        </w:tc>
        <w:tc>
          <w:tcPr>
            <w:tcW w:w="7260" w:type="dxa"/>
            <w:gridSpan w:val="10"/>
            <w:tcBorders>
              <w:bottom w:val="single" w:sz="4" w:space="0" w:color="auto"/>
            </w:tcBorders>
          </w:tcPr>
          <w:p w:rsidR="005F79F4" w:rsidRPr="00A90470" w:rsidRDefault="005F79F4" w:rsidP="00FF2DF7"/>
        </w:tc>
      </w:tr>
      <w:tr w:rsidR="005F79F4" w:rsidRPr="00A90470" w:rsidTr="00FF2DF7">
        <w:tc>
          <w:tcPr>
            <w:tcW w:w="515" w:type="dxa"/>
          </w:tcPr>
          <w:p w:rsidR="005F79F4" w:rsidRPr="00A90470" w:rsidRDefault="005F79F4" w:rsidP="00FF2DF7">
            <w:pPr>
              <w:rPr>
                <w:sz w:val="16"/>
                <w:szCs w:val="16"/>
              </w:rPr>
            </w:pPr>
          </w:p>
        </w:tc>
        <w:tc>
          <w:tcPr>
            <w:tcW w:w="2485" w:type="dxa"/>
            <w:gridSpan w:val="2"/>
          </w:tcPr>
          <w:p w:rsidR="005F79F4" w:rsidRPr="00A90470" w:rsidRDefault="005F79F4" w:rsidP="00FF2DF7">
            <w:pPr>
              <w:rPr>
                <w:b/>
                <w:i/>
                <w:sz w:val="16"/>
                <w:szCs w:val="16"/>
              </w:rPr>
            </w:pPr>
          </w:p>
        </w:tc>
        <w:tc>
          <w:tcPr>
            <w:tcW w:w="7260" w:type="dxa"/>
            <w:gridSpan w:val="10"/>
            <w:tcBorders>
              <w:top w:val="single" w:sz="4" w:space="0" w:color="auto"/>
            </w:tcBorders>
          </w:tcPr>
          <w:p w:rsidR="005F79F4" w:rsidRPr="00A90470" w:rsidRDefault="005F79F4" w:rsidP="00FF2DF7">
            <w:pPr>
              <w:rPr>
                <w:sz w:val="16"/>
                <w:szCs w:val="16"/>
              </w:rPr>
            </w:pPr>
            <w:r w:rsidRPr="00A90470">
              <w:rPr>
                <w:sz w:val="16"/>
                <w:szCs w:val="16"/>
              </w:rPr>
              <w:t xml:space="preserve">          (numele, prenumele, patronimicul sau denumirea completă a persoanei juridice / cota-parte)</w:t>
            </w:r>
          </w:p>
        </w:tc>
      </w:tr>
      <w:tr w:rsidR="005F79F4" w:rsidRPr="00A90470" w:rsidTr="00FF2DF7">
        <w:tc>
          <w:tcPr>
            <w:tcW w:w="515" w:type="dxa"/>
          </w:tcPr>
          <w:p w:rsidR="005F79F4" w:rsidRPr="00A90470" w:rsidRDefault="005F79F4" w:rsidP="00FF2DF7"/>
        </w:tc>
        <w:tc>
          <w:tcPr>
            <w:tcW w:w="2485" w:type="dxa"/>
            <w:gridSpan w:val="2"/>
          </w:tcPr>
          <w:p w:rsidR="005F79F4" w:rsidRPr="00A90470" w:rsidRDefault="005F79F4" w:rsidP="00FF2DF7">
            <w:pPr>
              <w:rPr>
                <w:b/>
                <w:i/>
              </w:rPr>
            </w:pPr>
            <w:r w:rsidRPr="00A90470">
              <w:rPr>
                <w:b/>
                <w:i/>
              </w:rPr>
              <w:t>Beneficiar/cota parte:</w:t>
            </w:r>
          </w:p>
        </w:tc>
        <w:tc>
          <w:tcPr>
            <w:tcW w:w="7260" w:type="dxa"/>
            <w:gridSpan w:val="10"/>
            <w:tcBorders>
              <w:bottom w:val="single" w:sz="4" w:space="0" w:color="auto"/>
            </w:tcBorders>
          </w:tcPr>
          <w:p w:rsidR="005F79F4" w:rsidRPr="00A90470" w:rsidRDefault="005F79F4" w:rsidP="00FF2DF7"/>
        </w:tc>
      </w:tr>
      <w:tr w:rsidR="005F79F4" w:rsidRPr="00A90470" w:rsidTr="00FF2DF7">
        <w:tc>
          <w:tcPr>
            <w:tcW w:w="10260" w:type="dxa"/>
            <w:gridSpan w:val="13"/>
          </w:tcPr>
          <w:p w:rsidR="005F79F4" w:rsidRPr="00A90470" w:rsidRDefault="005F79F4" w:rsidP="00FF2DF7">
            <w:pPr>
              <w:jc w:val="both"/>
              <w:rPr>
                <w:sz w:val="16"/>
                <w:szCs w:val="16"/>
              </w:rPr>
            </w:pPr>
            <w:r w:rsidRPr="00A90470">
              <w:rPr>
                <w:sz w:val="16"/>
                <w:szCs w:val="16"/>
              </w:rPr>
              <w:t xml:space="preserve">                                                                               (numele, prenumele, patronimicul sau denumirea completă a persoanei juridice / cota-parte)</w:t>
            </w:r>
          </w:p>
        </w:tc>
      </w:tr>
      <w:tr w:rsidR="005F79F4" w:rsidRPr="00A90470" w:rsidTr="00FF2DF7">
        <w:tc>
          <w:tcPr>
            <w:tcW w:w="515" w:type="dxa"/>
          </w:tcPr>
          <w:p w:rsidR="005F79F4" w:rsidRPr="00A90470" w:rsidRDefault="005F79F4" w:rsidP="00FF2DF7">
            <w:pPr>
              <w:spacing w:after="120"/>
            </w:pPr>
            <w:r w:rsidRPr="00A90470">
              <w:t>2.</w:t>
            </w:r>
          </w:p>
        </w:tc>
        <w:tc>
          <w:tcPr>
            <w:tcW w:w="2309" w:type="dxa"/>
          </w:tcPr>
          <w:p w:rsidR="005F79F4" w:rsidRPr="00A90470" w:rsidRDefault="005F79F4" w:rsidP="00FF2DF7">
            <w:pPr>
              <w:spacing w:after="120"/>
            </w:pPr>
            <w:r w:rsidRPr="00A90470">
              <w:rPr>
                <w:b/>
                <w:i/>
              </w:rPr>
              <w:t xml:space="preserve">Modul de folosinţă: </w:t>
            </w:r>
          </w:p>
        </w:tc>
        <w:tc>
          <w:tcPr>
            <w:tcW w:w="7436" w:type="dxa"/>
            <w:gridSpan w:val="11"/>
          </w:tcPr>
          <w:p w:rsidR="005F79F4" w:rsidRPr="00A90470" w:rsidRDefault="005F79F4" w:rsidP="00FF2DF7">
            <w:pPr>
              <w:spacing w:after="120"/>
              <w:rPr>
                <w:u w:val="single"/>
              </w:rPr>
            </w:pPr>
          </w:p>
        </w:tc>
      </w:tr>
      <w:tr w:rsidR="005F79F4" w:rsidRPr="00A90470" w:rsidTr="00FF2DF7">
        <w:tc>
          <w:tcPr>
            <w:tcW w:w="515" w:type="dxa"/>
          </w:tcPr>
          <w:p w:rsidR="005F79F4" w:rsidRPr="00A90470" w:rsidRDefault="005F79F4" w:rsidP="00FF2DF7">
            <w:pPr>
              <w:spacing w:after="120"/>
            </w:pPr>
            <w:r w:rsidRPr="00A90470">
              <w:t>3.</w:t>
            </w:r>
          </w:p>
        </w:tc>
        <w:tc>
          <w:tcPr>
            <w:tcW w:w="2309" w:type="dxa"/>
          </w:tcPr>
          <w:p w:rsidR="005F79F4" w:rsidRPr="00A90470" w:rsidRDefault="005F79F4" w:rsidP="00FF2DF7">
            <w:pPr>
              <w:spacing w:after="120"/>
            </w:pPr>
            <w:r w:rsidRPr="00A90470">
              <w:rPr>
                <w:b/>
                <w:i/>
              </w:rPr>
              <w:t>Adresa clădirii:</w:t>
            </w:r>
          </w:p>
        </w:tc>
        <w:tc>
          <w:tcPr>
            <w:tcW w:w="7436" w:type="dxa"/>
            <w:gridSpan w:val="11"/>
          </w:tcPr>
          <w:p w:rsidR="005F79F4" w:rsidRPr="00A90470" w:rsidRDefault="005F79F4" w:rsidP="00FF2DF7">
            <w:pPr>
              <w:spacing w:after="120"/>
            </w:pPr>
            <w:r w:rsidRPr="00A90470">
              <w:t>____________________________________________________________</w:t>
            </w:r>
          </w:p>
        </w:tc>
      </w:tr>
      <w:tr w:rsidR="005F79F4" w:rsidRPr="00A90470" w:rsidTr="00FF2DF7">
        <w:tc>
          <w:tcPr>
            <w:tcW w:w="515" w:type="dxa"/>
          </w:tcPr>
          <w:p w:rsidR="005F79F4" w:rsidRPr="00A90470" w:rsidRDefault="005F79F4" w:rsidP="00FF2DF7">
            <w:pPr>
              <w:spacing w:after="120"/>
            </w:pPr>
            <w:r w:rsidRPr="00A90470">
              <w:t>4.</w:t>
            </w:r>
          </w:p>
        </w:tc>
        <w:tc>
          <w:tcPr>
            <w:tcW w:w="3802" w:type="dxa"/>
            <w:gridSpan w:val="4"/>
          </w:tcPr>
          <w:p w:rsidR="005F79F4" w:rsidRPr="00A90470" w:rsidRDefault="005F79F4" w:rsidP="00FF2DF7">
            <w:pPr>
              <w:spacing w:after="120"/>
            </w:pPr>
            <w:r w:rsidRPr="00A90470">
              <w:rPr>
                <w:b/>
                <w:i/>
              </w:rPr>
              <w:t>Numărul cadastral al clădirii:</w:t>
            </w:r>
          </w:p>
        </w:tc>
        <w:tc>
          <w:tcPr>
            <w:tcW w:w="5943" w:type="dxa"/>
            <w:gridSpan w:val="8"/>
          </w:tcPr>
          <w:p w:rsidR="005F79F4" w:rsidRPr="00A90470" w:rsidRDefault="005F79F4" w:rsidP="00FF2DF7">
            <w:pPr>
              <w:spacing w:after="120"/>
            </w:pPr>
            <w:r w:rsidRPr="00A90470">
              <w:t>__.__._.__.____.__</w:t>
            </w:r>
          </w:p>
        </w:tc>
      </w:tr>
      <w:tr w:rsidR="005F79F4" w:rsidRPr="00A90470" w:rsidTr="00FF2DF7">
        <w:tc>
          <w:tcPr>
            <w:tcW w:w="515" w:type="dxa"/>
          </w:tcPr>
          <w:p w:rsidR="005F79F4" w:rsidRPr="00A90470" w:rsidRDefault="005F79F4" w:rsidP="00FF2DF7">
            <w:r w:rsidRPr="00A90470">
              <w:t>5.</w:t>
            </w:r>
          </w:p>
        </w:tc>
        <w:tc>
          <w:tcPr>
            <w:tcW w:w="2905" w:type="dxa"/>
            <w:gridSpan w:val="3"/>
          </w:tcPr>
          <w:p w:rsidR="005F79F4" w:rsidRPr="00A90470" w:rsidRDefault="005F79F4" w:rsidP="00FF2DF7">
            <w:r w:rsidRPr="00A90470">
              <w:rPr>
                <w:b/>
                <w:i/>
              </w:rPr>
              <w:t>Autorizaţia de desfiinţare:</w:t>
            </w:r>
          </w:p>
        </w:tc>
        <w:tc>
          <w:tcPr>
            <w:tcW w:w="1263" w:type="dxa"/>
            <w:gridSpan w:val="2"/>
            <w:tcBorders>
              <w:bottom w:val="single" w:sz="4" w:space="0" w:color="auto"/>
            </w:tcBorders>
          </w:tcPr>
          <w:p w:rsidR="005F79F4" w:rsidRPr="00A90470" w:rsidRDefault="005F79F4" w:rsidP="00FF2DF7"/>
        </w:tc>
        <w:tc>
          <w:tcPr>
            <w:tcW w:w="534" w:type="dxa"/>
            <w:gridSpan w:val="2"/>
            <w:tcBorders>
              <w:bottom w:val="single" w:sz="4" w:space="0" w:color="auto"/>
            </w:tcBorders>
          </w:tcPr>
          <w:p w:rsidR="005F79F4" w:rsidRPr="00A90470" w:rsidRDefault="005F79F4" w:rsidP="00FF2DF7">
            <w:r w:rsidRPr="00A90470">
              <w:t>din</w:t>
            </w:r>
          </w:p>
        </w:tc>
        <w:tc>
          <w:tcPr>
            <w:tcW w:w="920" w:type="dxa"/>
            <w:gridSpan w:val="2"/>
            <w:tcBorders>
              <w:bottom w:val="single" w:sz="4" w:space="0" w:color="auto"/>
            </w:tcBorders>
          </w:tcPr>
          <w:p w:rsidR="005F79F4" w:rsidRPr="00A90470" w:rsidRDefault="005F79F4" w:rsidP="00FF2DF7"/>
        </w:tc>
        <w:tc>
          <w:tcPr>
            <w:tcW w:w="1612" w:type="dxa"/>
            <w:tcBorders>
              <w:bottom w:val="single" w:sz="4" w:space="0" w:color="auto"/>
            </w:tcBorders>
          </w:tcPr>
          <w:p w:rsidR="005F79F4" w:rsidRPr="00A90470" w:rsidRDefault="005F79F4" w:rsidP="00FF2DF7"/>
        </w:tc>
        <w:tc>
          <w:tcPr>
            <w:tcW w:w="720" w:type="dxa"/>
            <w:tcBorders>
              <w:bottom w:val="single" w:sz="4" w:space="0" w:color="auto"/>
            </w:tcBorders>
          </w:tcPr>
          <w:p w:rsidR="005F79F4" w:rsidRPr="00A90470" w:rsidRDefault="005F79F4" w:rsidP="00FF2DF7"/>
        </w:tc>
        <w:tc>
          <w:tcPr>
            <w:tcW w:w="1791" w:type="dxa"/>
          </w:tcPr>
          <w:p w:rsidR="005F79F4" w:rsidRPr="00A90470" w:rsidRDefault="005F79F4" w:rsidP="00FF2DF7"/>
        </w:tc>
      </w:tr>
      <w:tr w:rsidR="005F79F4" w:rsidRPr="00A90470" w:rsidTr="00FF2DF7">
        <w:trPr>
          <w:trHeight w:val="248"/>
        </w:trPr>
        <w:tc>
          <w:tcPr>
            <w:tcW w:w="515" w:type="dxa"/>
          </w:tcPr>
          <w:p w:rsidR="005F79F4" w:rsidRPr="00A90470" w:rsidRDefault="005F79F4" w:rsidP="00FF2DF7">
            <w:pPr>
              <w:rPr>
                <w:sz w:val="16"/>
                <w:szCs w:val="16"/>
              </w:rPr>
            </w:pPr>
          </w:p>
        </w:tc>
        <w:tc>
          <w:tcPr>
            <w:tcW w:w="4168" w:type="dxa"/>
            <w:gridSpan w:val="5"/>
          </w:tcPr>
          <w:p w:rsidR="005F79F4" w:rsidRPr="00A90470" w:rsidRDefault="005F79F4" w:rsidP="00FF2DF7">
            <w:pPr>
              <w:rPr>
                <w:sz w:val="16"/>
                <w:szCs w:val="16"/>
              </w:rPr>
            </w:pPr>
            <w:r w:rsidRPr="00A90470">
              <w:rPr>
                <w:sz w:val="16"/>
                <w:szCs w:val="16"/>
              </w:rPr>
              <w:t xml:space="preserve">                                                                                  (numărul)</w:t>
            </w:r>
          </w:p>
        </w:tc>
        <w:tc>
          <w:tcPr>
            <w:tcW w:w="1454" w:type="dxa"/>
            <w:gridSpan w:val="4"/>
          </w:tcPr>
          <w:p w:rsidR="005F79F4" w:rsidRPr="00A90470" w:rsidRDefault="005F79F4" w:rsidP="00FF2DF7">
            <w:pPr>
              <w:jc w:val="right"/>
              <w:rPr>
                <w:sz w:val="16"/>
                <w:szCs w:val="16"/>
              </w:rPr>
            </w:pPr>
            <w:r w:rsidRPr="00A90470">
              <w:rPr>
                <w:sz w:val="16"/>
                <w:szCs w:val="16"/>
              </w:rPr>
              <w:t>(data)</w:t>
            </w:r>
          </w:p>
        </w:tc>
        <w:tc>
          <w:tcPr>
            <w:tcW w:w="1612" w:type="dxa"/>
          </w:tcPr>
          <w:p w:rsidR="005F79F4" w:rsidRPr="00A90470" w:rsidRDefault="005F79F4" w:rsidP="00FF2DF7">
            <w:pPr>
              <w:rPr>
                <w:sz w:val="16"/>
                <w:szCs w:val="16"/>
              </w:rPr>
            </w:pPr>
            <w:r w:rsidRPr="00A90470">
              <w:rPr>
                <w:sz w:val="16"/>
                <w:szCs w:val="16"/>
              </w:rPr>
              <w:t xml:space="preserve">          (luna)</w:t>
            </w:r>
          </w:p>
        </w:tc>
        <w:tc>
          <w:tcPr>
            <w:tcW w:w="720" w:type="dxa"/>
          </w:tcPr>
          <w:p w:rsidR="005F79F4" w:rsidRPr="00A90470" w:rsidRDefault="005F79F4" w:rsidP="00FF2DF7">
            <w:pPr>
              <w:rPr>
                <w:sz w:val="16"/>
                <w:szCs w:val="16"/>
              </w:rPr>
            </w:pPr>
            <w:r w:rsidRPr="00A90470">
              <w:rPr>
                <w:sz w:val="16"/>
                <w:szCs w:val="16"/>
              </w:rPr>
              <w:t xml:space="preserve">  (anul)</w:t>
            </w:r>
          </w:p>
        </w:tc>
        <w:tc>
          <w:tcPr>
            <w:tcW w:w="1791" w:type="dxa"/>
          </w:tcPr>
          <w:p w:rsidR="005F79F4" w:rsidRPr="00A90470" w:rsidRDefault="005F79F4" w:rsidP="00FF2DF7">
            <w:pPr>
              <w:rPr>
                <w:sz w:val="16"/>
                <w:szCs w:val="16"/>
              </w:rPr>
            </w:pPr>
          </w:p>
        </w:tc>
      </w:tr>
      <w:tr w:rsidR="005F79F4" w:rsidRPr="00A90470" w:rsidTr="00FF2DF7">
        <w:tc>
          <w:tcPr>
            <w:tcW w:w="515" w:type="dxa"/>
          </w:tcPr>
          <w:p w:rsidR="005F79F4" w:rsidRPr="00A90470" w:rsidRDefault="005F79F4" w:rsidP="00FF2DF7">
            <w:pPr>
              <w:spacing w:after="120"/>
            </w:pPr>
            <w:r w:rsidRPr="00A90470">
              <w:t>6.</w:t>
            </w:r>
          </w:p>
        </w:tc>
        <w:tc>
          <w:tcPr>
            <w:tcW w:w="4522" w:type="dxa"/>
            <w:gridSpan w:val="6"/>
          </w:tcPr>
          <w:p w:rsidR="005F79F4" w:rsidRPr="00A90470" w:rsidRDefault="005F79F4" w:rsidP="00FF2DF7">
            <w:r w:rsidRPr="00A90470">
              <w:rPr>
                <w:b/>
                <w:i/>
              </w:rPr>
              <w:t>Suprafaţa la sol al clădirii desfiinţate:</w:t>
            </w:r>
          </w:p>
        </w:tc>
        <w:tc>
          <w:tcPr>
            <w:tcW w:w="1100" w:type="dxa"/>
            <w:gridSpan w:val="3"/>
          </w:tcPr>
          <w:p w:rsidR="005F79F4" w:rsidRPr="00A90470" w:rsidRDefault="005F79F4" w:rsidP="00FF2DF7">
            <w:r w:rsidRPr="00A90470">
              <w:t>____</w:t>
            </w:r>
          </w:p>
        </w:tc>
        <w:tc>
          <w:tcPr>
            <w:tcW w:w="4123" w:type="dxa"/>
            <w:gridSpan w:val="3"/>
          </w:tcPr>
          <w:p w:rsidR="005F79F4" w:rsidRPr="00A90470" w:rsidRDefault="005F79F4" w:rsidP="00FF2DF7">
            <w:pPr>
              <w:spacing w:after="120"/>
            </w:pPr>
            <w:r w:rsidRPr="00A90470">
              <w:t>m.p.</w:t>
            </w:r>
          </w:p>
        </w:tc>
      </w:tr>
      <w:tr w:rsidR="005F79F4" w:rsidRPr="00A90470" w:rsidTr="00FF2DF7">
        <w:tc>
          <w:tcPr>
            <w:tcW w:w="515" w:type="dxa"/>
          </w:tcPr>
          <w:p w:rsidR="005F79F4" w:rsidRPr="00A90470" w:rsidRDefault="005F79F4" w:rsidP="00FF2DF7">
            <w:r w:rsidRPr="00A90470">
              <w:t>7.</w:t>
            </w:r>
          </w:p>
        </w:tc>
        <w:tc>
          <w:tcPr>
            <w:tcW w:w="4882" w:type="dxa"/>
            <w:gridSpan w:val="8"/>
          </w:tcPr>
          <w:p w:rsidR="005F79F4" w:rsidRPr="00A90470" w:rsidRDefault="005F79F4" w:rsidP="00FF2DF7">
            <w:pPr>
              <w:rPr>
                <w:b/>
                <w:i/>
              </w:rPr>
            </w:pPr>
            <w:r w:rsidRPr="00A90470">
              <w:rPr>
                <w:b/>
                <w:i/>
              </w:rPr>
              <w:t>La faţa locului au fost constatate următoarele:</w:t>
            </w:r>
          </w:p>
        </w:tc>
        <w:tc>
          <w:tcPr>
            <w:tcW w:w="4863" w:type="dxa"/>
            <w:gridSpan w:val="4"/>
            <w:tcBorders>
              <w:bottom w:val="single" w:sz="4" w:space="0" w:color="auto"/>
            </w:tcBorders>
          </w:tcPr>
          <w:p w:rsidR="005F79F4" w:rsidRPr="00A90470" w:rsidRDefault="005F79F4" w:rsidP="00FF2DF7"/>
        </w:tc>
      </w:tr>
      <w:tr w:rsidR="005F79F4" w:rsidRPr="00A90470" w:rsidTr="00FF2DF7">
        <w:tc>
          <w:tcPr>
            <w:tcW w:w="10260" w:type="dxa"/>
            <w:gridSpan w:val="13"/>
            <w:tcBorders>
              <w:bottom w:val="single" w:sz="4" w:space="0" w:color="auto"/>
            </w:tcBorders>
          </w:tcPr>
          <w:p w:rsidR="005F79F4" w:rsidRPr="00A90470" w:rsidRDefault="005F79F4" w:rsidP="00FF2DF7"/>
        </w:tc>
      </w:tr>
      <w:tr w:rsidR="005F79F4" w:rsidRPr="00A90470" w:rsidTr="00FF2DF7">
        <w:tc>
          <w:tcPr>
            <w:tcW w:w="10260" w:type="dxa"/>
            <w:gridSpan w:val="13"/>
            <w:tcBorders>
              <w:top w:val="single" w:sz="4" w:space="0" w:color="auto"/>
              <w:bottom w:val="single" w:sz="4" w:space="0" w:color="auto"/>
            </w:tcBorders>
          </w:tcPr>
          <w:p w:rsidR="005F79F4" w:rsidRPr="00A90470" w:rsidRDefault="005F79F4" w:rsidP="00FF2DF7"/>
        </w:tc>
      </w:tr>
      <w:tr w:rsidR="005F79F4" w:rsidRPr="00A90470" w:rsidTr="00FF2DF7">
        <w:trPr>
          <w:trHeight w:val="189"/>
        </w:trPr>
        <w:tc>
          <w:tcPr>
            <w:tcW w:w="515" w:type="dxa"/>
          </w:tcPr>
          <w:p w:rsidR="005F79F4" w:rsidRPr="00A90470" w:rsidRDefault="005F79F4" w:rsidP="00FF2DF7">
            <w:pPr>
              <w:jc w:val="both"/>
            </w:pPr>
            <w:r w:rsidRPr="00A90470">
              <w:t>8.</w:t>
            </w:r>
          </w:p>
        </w:tc>
        <w:tc>
          <w:tcPr>
            <w:tcW w:w="9745" w:type="dxa"/>
            <w:gridSpan w:val="12"/>
          </w:tcPr>
          <w:p w:rsidR="005F79F4" w:rsidRPr="00A90470" w:rsidRDefault="005F79F4" w:rsidP="00FF2DF7">
            <w:pPr>
              <w:tabs>
                <w:tab w:val="left" w:pos="720"/>
              </w:tabs>
              <w:spacing w:after="200" w:line="276" w:lineRule="auto"/>
              <w:jc w:val="both"/>
              <w:rPr>
                <w:b/>
                <w:i/>
              </w:rPr>
            </w:pPr>
            <w:r w:rsidRPr="00A90470">
              <w:rPr>
                <w:b/>
                <w:i/>
              </w:rPr>
              <w:t>Prezentul act este eliberat în scopul radierii înscrierii din registrul bunurilor imobile.</w:t>
            </w:r>
          </w:p>
        </w:tc>
      </w:tr>
    </w:tbl>
    <w:p w:rsidR="005F79F4" w:rsidRPr="00A90470" w:rsidRDefault="005F79F4" w:rsidP="005F79F4">
      <w:pPr>
        <w:jc w:val="center"/>
        <w:rPr>
          <w:b/>
          <w:i/>
        </w:rPr>
      </w:pPr>
    </w:p>
    <w:tbl>
      <w:tblPr>
        <w:tblW w:w="10260" w:type="dxa"/>
        <w:tblInd w:w="108" w:type="dxa"/>
        <w:tblLook w:val="01E0" w:firstRow="1" w:lastRow="1" w:firstColumn="1" w:lastColumn="1" w:noHBand="0" w:noVBand="0"/>
      </w:tblPr>
      <w:tblGrid>
        <w:gridCol w:w="1426"/>
        <w:gridCol w:w="3848"/>
        <w:gridCol w:w="236"/>
        <w:gridCol w:w="1251"/>
        <w:gridCol w:w="3499"/>
      </w:tblGrid>
      <w:tr w:rsidR="005F79F4" w:rsidRPr="00A90470" w:rsidTr="00FF2DF7">
        <w:tc>
          <w:tcPr>
            <w:tcW w:w="1426" w:type="dxa"/>
            <w:tcBorders>
              <w:bottom w:val="single" w:sz="4" w:space="0" w:color="auto"/>
            </w:tcBorders>
          </w:tcPr>
          <w:p w:rsidR="005F79F4" w:rsidRPr="00A90470" w:rsidRDefault="005F79F4" w:rsidP="00FF2DF7">
            <w:pPr>
              <w:rPr>
                <w:b/>
                <w:i/>
              </w:rPr>
            </w:pPr>
            <w:r w:rsidRPr="00A90470">
              <w:rPr>
                <w:b/>
                <w:i/>
              </w:rPr>
              <w:t xml:space="preserve">   Anexe: 1</w:t>
            </w:r>
          </w:p>
        </w:tc>
        <w:tc>
          <w:tcPr>
            <w:tcW w:w="3848" w:type="dxa"/>
            <w:tcBorders>
              <w:bottom w:val="single" w:sz="4" w:space="0" w:color="auto"/>
            </w:tcBorders>
          </w:tcPr>
          <w:p w:rsidR="005F79F4" w:rsidRPr="00A90470" w:rsidRDefault="005F79F4" w:rsidP="00FF2DF7">
            <w:pPr>
              <w:rPr>
                <w:i/>
              </w:rPr>
            </w:pPr>
          </w:p>
        </w:tc>
        <w:tc>
          <w:tcPr>
            <w:tcW w:w="236" w:type="dxa"/>
          </w:tcPr>
          <w:p w:rsidR="005F79F4" w:rsidRPr="00A90470" w:rsidRDefault="005F79F4" w:rsidP="00FF2DF7">
            <w:pPr>
              <w:rPr>
                <w:i/>
              </w:rPr>
            </w:pPr>
          </w:p>
        </w:tc>
        <w:tc>
          <w:tcPr>
            <w:tcW w:w="1251" w:type="dxa"/>
            <w:tcBorders>
              <w:bottom w:val="single" w:sz="4" w:space="0" w:color="auto"/>
            </w:tcBorders>
          </w:tcPr>
          <w:p w:rsidR="005F79F4" w:rsidRPr="00A90470" w:rsidRDefault="005F79F4" w:rsidP="00FF2DF7">
            <w:pPr>
              <w:rPr>
                <w:i/>
              </w:rPr>
            </w:pPr>
          </w:p>
        </w:tc>
        <w:tc>
          <w:tcPr>
            <w:tcW w:w="3499" w:type="dxa"/>
            <w:tcBorders>
              <w:bottom w:val="single" w:sz="4" w:space="0" w:color="auto"/>
            </w:tcBorders>
          </w:tcPr>
          <w:p w:rsidR="005F79F4" w:rsidRPr="00A90470" w:rsidRDefault="005F79F4" w:rsidP="00FF2DF7">
            <w:pPr>
              <w:rPr>
                <w:i/>
              </w:rPr>
            </w:pPr>
          </w:p>
        </w:tc>
      </w:tr>
      <w:tr w:rsidR="005F79F4" w:rsidRPr="00A90470" w:rsidTr="00FF2DF7">
        <w:tc>
          <w:tcPr>
            <w:tcW w:w="1426" w:type="dxa"/>
            <w:tcBorders>
              <w:top w:val="single" w:sz="4" w:space="0" w:color="auto"/>
              <w:bottom w:val="single" w:sz="4" w:space="0" w:color="auto"/>
            </w:tcBorders>
          </w:tcPr>
          <w:p w:rsidR="005F79F4" w:rsidRPr="00A90470" w:rsidRDefault="005F79F4" w:rsidP="00FF2DF7">
            <w:pPr>
              <w:rPr>
                <w:i/>
              </w:rPr>
            </w:pPr>
            <w:r w:rsidRPr="00A90470">
              <w:rPr>
                <w:i/>
              </w:rPr>
              <w:t xml:space="preserve">    </w:t>
            </w:r>
          </w:p>
        </w:tc>
        <w:tc>
          <w:tcPr>
            <w:tcW w:w="3848" w:type="dxa"/>
            <w:tcBorders>
              <w:top w:val="single" w:sz="4" w:space="0" w:color="auto"/>
              <w:bottom w:val="single" w:sz="4" w:space="0" w:color="auto"/>
            </w:tcBorders>
          </w:tcPr>
          <w:p w:rsidR="005F79F4" w:rsidRPr="00A90470" w:rsidRDefault="005F79F4" w:rsidP="00FF2DF7">
            <w:pPr>
              <w:rPr>
                <w:i/>
              </w:rPr>
            </w:pPr>
          </w:p>
        </w:tc>
        <w:tc>
          <w:tcPr>
            <w:tcW w:w="236" w:type="dxa"/>
          </w:tcPr>
          <w:p w:rsidR="005F79F4" w:rsidRPr="00A90470" w:rsidRDefault="005F79F4" w:rsidP="00FF2DF7">
            <w:pPr>
              <w:rPr>
                <w:i/>
              </w:rPr>
            </w:pPr>
          </w:p>
        </w:tc>
        <w:tc>
          <w:tcPr>
            <w:tcW w:w="1251" w:type="dxa"/>
            <w:tcBorders>
              <w:top w:val="single" w:sz="4" w:space="0" w:color="auto"/>
              <w:bottom w:val="single" w:sz="4" w:space="0" w:color="auto"/>
            </w:tcBorders>
          </w:tcPr>
          <w:p w:rsidR="005F79F4" w:rsidRPr="00A90470" w:rsidRDefault="005F79F4" w:rsidP="00FF2DF7">
            <w:pPr>
              <w:rPr>
                <w:i/>
              </w:rPr>
            </w:pPr>
          </w:p>
        </w:tc>
        <w:tc>
          <w:tcPr>
            <w:tcW w:w="3499" w:type="dxa"/>
            <w:tcBorders>
              <w:top w:val="single" w:sz="4" w:space="0" w:color="auto"/>
              <w:bottom w:val="single" w:sz="4" w:space="0" w:color="auto"/>
            </w:tcBorders>
          </w:tcPr>
          <w:p w:rsidR="005F79F4" w:rsidRPr="00A90470" w:rsidRDefault="005F79F4" w:rsidP="00FF2DF7">
            <w:pPr>
              <w:rPr>
                <w:i/>
              </w:rPr>
            </w:pPr>
          </w:p>
        </w:tc>
      </w:tr>
    </w:tbl>
    <w:p w:rsidR="005F79F4" w:rsidRPr="00A90470" w:rsidRDefault="005F79F4" w:rsidP="005F79F4">
      <w:pPr>
        <w:ind w:left="360"/>
        <w:jc w:val="both"/>
        <w:rPr>
          <w:b/>
          <w:i/>
        </w:rPr>
      </w:pPr>
    </w:p>
    <w:p w:rsidR="005F79F4" w:rsidRPr="00A90470" w:rsidRDefault="005F79F4" w:rsidP="005F79F4">
      <w:pPr>
        <w:ind w:left="720"/>
        <w:jc w:val="both"/>
        <w:rPr>
          <w:b/>
          <w:i/>
        </w:rPr>
      </w:pPr>
    </w:p>
    <w:p w:rsidR="005F79F4" w:rsidRPr="00A90470" w:rsidRDefault="005F79F4" w:rsidP="005F79F4">
      <w:pPr>
        <w:ind w:left="720"/>
        <w:jc w:val="both"/>
        <w:rPr>
          <w:b/>
          <w:i/>
        </w:rPr>
      </w:pPr>
    </w:p>
    <w:p w:rsidR="005F79F4" w:rsidRPr="00A90470" w:rsidRDefault="005F79F4" w:rsidP="005F79F4">
      <w:pPr>
        <w:ind w:left="720"/>
        <w:jc w:val="both"/>
        <w:rPr>
          <w:b/>
          <w:i/>
        </w:rPr>
      </w:pPr>
    </w:p>
    <w:p w:rsidR="005F79F4" w:rsidRPr="00A90470" w:rsidRDefault="005F79F4" w:rsidP="005F79F4">
      <w:pPr>
        <w:jc w:val="both"/>
        <w:rPr>
          <w:b/>
          <w:i/>
        </w:rPr>
      </w:pPr>
    </w:p>
    <w:tbl>
      <w:tblPr>
        <w:tblW w:w="10260" w:type="dxa"/>
        <w:tblInd w:w="108" w:type="dxa"/>
        <w:tblLook w:val="01E0" w:firstRow="1" w:lastRow="1" w:firstColumn="1" w:lastColumn="1" w:noHBand="0" w:noVBand="0"/>
      </w:tblPr>
      <w:tblGrid>
        <w:gridCol w:w="3060"/>
        <w:gridCol w:w="3960"/>
        <w:gridCol w:w="3240"/>
      </w:tblGrid>
      <w:tr w:rsidR="005F79F4" w:rsidRPr="00A90470" w:rsidTr="00FF2DF7">
        <w:trPr>
          <w:trHeight w:val="692"/>
        </w:trPr>
        <w:tc>
          <w:tcPr>
            <w:tcW w:w="3060" w:type="dxa"/>
          </w:tcPr>
          <w:p w:rsidR="005F79F4" w:rsidRPr="00A90470" w:rsidRDefault="005F79F4" w:rsidP="00FF2DF7">
            <w:pPr>
              <w:pStyle w:val="a0"/>
              <w:spacing w:line="240" w:lineRule="auto"/>
              <w:ind w:left="0" w:right="0"/>
              <w:outlineLvl w:val="0"/>
              <w:rPr>
                <w:sz w:val="28"/>
                <w:szCs w:val="28"/>
                <w:lang w:val="ro-RO"/>
              </w:rPr>
            </w:pPr>
            <w:r w:rsidRPr="00A90470">
              <w:rPr>
                <w:sz w:val="28"/>
                <w:szCs w:val="28"/>
                <w:lang w:val="ro-RO"/>
              </w:rPr>
              <w:t xml:space="preserve">Coordonat autoritatea </w:t>
            </w:r>
          </w:p>
          <w:p w:rsidR="005F79F4" w:rsidRPr="00A90470" w:rsidRDefault="005F79F4" w:rsidP="00FF2DF7">
            <w:pPr>
              <w:pStyle w:val="TextdeBazabuletat"/>
              <w:numPr>
                <w:ilvl w:val="0"/>
                <w:numId w:val="0"/>
              </w:numPr>
              <w:spacing w:before="0" w:after="0"/>
              <w:ind w:right="0"/>
              <w:jc w:val="left"/>
              <w:rPr>
                <w:sz w:val="32"/>
                <w:szCs w:val="32"/>
              </w:rPr>
            </w:pPr>
            <w:r w:rsidRPr="00A90470">
              <w:rPr>
                <w:sz w:val="28"/>
                <w:szCs w:val="28"/>
              </w:rPr>
              <w:t>publică:</w:t>
            </w:r>
          </w:p>
        </w:tc>
        <w:tc>
          <w:tcPr>
            <w:tcW w:w="3960" w:type="dxa"/>
            <w:tcBorders>
              <w:bottom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p>
        </w:tc>
        <w:tc>
          <w:tcPr>
            <w:tcW w:w="3240" w:type="dxa"/>
            <w:tcBorders>
              <w:bottom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p>
        </w:tc>
      </w:tr>
      <w:tr w:rsidR="005F79F4" w:rsidRPr="00A90470" w:rsidTr="00FF2DF7">
        <w:trPr>
          <w:trHeight w:val="89"/>
        </w:trPr>
        <w:tc>
          <w:tcPr>
            <w:tcW w:w="3060" w:type="dxa"/>
          </w:tcPr>
          <w:p w:rsidR="005F79F4" w:rsidRPr="00A90470" w:rsidRDefault="005F79F4" w:rsidP="00FF2DF7">
            <w:pPr>
              <w:pStyle w:val="TextdeBazabuletat"/>
              <w:numPr>
                <w:ilvl w:val="0"/>
                <w:numId w:val="0"/>
              </w:numPr>
              <w:spacing w:before="0" w:after="0"/>
              <w:ind w:right="0"/>
              <w:jc w:val="left"/>
              <w:rPr>
                <w:sz w:val="16"/>
                <w:szCs w:val="16"/>
              </w:rPr>
            </w:pPr>
          </w:p>
        </w:tc>
        <w:tc>
          <w:tcPr>
            <w:tcW w:w="3960" w:type="dxa"/>
            <w:tcBorders>
              <w:top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r w:rsidRPr="00A90470">
              <w:rPr>
                <w:sz w:val="16"/>
                <w:szCs w:val="16"/>
              </w:rPr>
              <w:t>(semnătura,LŞ)</w:t>
            </w:r>
          </w:p>
        </w:tc>
        <w:tc>
          <w:tcPr>
            <w:tcW w:w="3240" w:type="dxa"/>
            <w:tcBorders>
              <w:top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r w:rsidRPr="00A90470">
              <w:rPr>
                <w:sz w:val="16"/>
                <w:szCs w:val="16"/>
              </w:rPr>
              <w:t xml:space="preserve">(numele, prenumele)            </w:t>
            </w:r>
          </w:p>
        </w:tc>
      </w:tr>
      <w:tr w:rsidR="005F79F4" w:rsidRPr="00A90470" w:rsidTr="00FF2DF7">
        <w:tc>
          <w:tcPr>
            <w:tcW w:w="3060" w:type="dxa"/>
          </w:tcPr>
          <w:p w:rsidR="005F79F4" w:rsidRPr="00A90470" w:rsidRDefault="005F79F4" w:rsidP="00FF2DF7">
            <w:pPr>
              <w:pStyle w:val="TextdeBazabuletat"/>
              <w:numPr>
                <w:ilvl w:val="0"/>
                <w:numId w:val="0"/>
              </w:numPr>
              <w:spacing w:before="0" w:after="0"/>
              <w:ind w:right="0"/>
              <w:jc w:val="left"/>
              <w:rPr>
                <w:sz w:val="32"/>
                <w:szCs w:val="32"/>
              </w:rPr>
            </w:pPr>
            <w:r w:rsidRPr="00A90470">
              <w:rPr>
                <w:sz w:val="28"/>
                <w:szCs w:val="28"/>
              </w:rPr>
              <w:t xml:space="preserve">Executantul lucrărilor:     </w:t>
            </w:r>
          </w:p>
        </w:tc>
        <w:tc>
          <w:tcPr>
            <w:tcW w:w="3960" w:type="dxa"/>
            <w:tcBorders>
              <w:bottom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p>
        </w:tc>
        <w:tc>
          <w:tcPr>
            <w:tcW w:w="3240" w:type="dxa"/>
            <w:tcBorders>
              <w:bottom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p>
        </w:tc>
      </w:tr>
      <w:tr w:rsidR="005F79F4" w:rsidRPr="00A90470" w:rsidTr="00FF2DF7">
        <w:tc>
          <w:tcPr>
            <w:tcW w:w="3060" w:type="dxa"/>
          </w:tcPr>
          <w:p w:rsidR="005F79F4" w:rsidRPr="00A90470" w:rsidRDefault="005F79F4" w:rsidP="00FF2DF7">
            <w:pPr>
              <w:pStyle w:val="TextdeBazabuletat"/>
              <w:numPr>
                <w:ilvl w:val="0"/>
                <w:numId w:val="0"/>
              </w:numPr>
              <w:spacing w:before="0" w:after="0"/>
              <w:ind w:right="0"/>
              <w:jc w:val="left"/>
              <w:rPr>
                <w:sz w:val="16"/>
                <w:szCs w:val="16"/>
              </w:rPr>
            </w:pPr>
          </w:p>
        </w:tc>
        <w:tc>
          <w:tcPr>
            <w:tcW w:w="3960" w:type="dxa"/>
            <w:tcBorders>
              <w:top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r w:rsidRPr="00A90470">
              <w:rPr>
                <w:sz w:val="16"/>
                <w:szCs w:val="16"/>
              </w:rPr>
              <w:t>(semnătura)</w:t>
            </w:r>
          </w:p>
        </w:tc>
        <w:tc>
          <w:tcPr>
            <w:tcW w:w="3240" w:type="dxa"/>
            <w:tcBorders>
              <w:top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r w:rsidRPr="00A90470">
              <w:rPr>
                <w:sz w:val="16"/>
                <w:szCs w:val="16"/>
              </w:rPr>
              <w:t xml:space="preserve">(numele, prenumele)            </w:t>
            </w:r>
          </w:p>
        </w:tc>
      </w:tr>
      <w:tr w:rsidR="005F79F4" w:rsidRPr="00A90470" w:rsidTr="00FF2DF7">
        <w:tc>
          <w:tcPr>
            <w:tcW w:w="3060" w:type="dxa"/>
          </w:tcPr>
          <w:p w:rsidR="005F79F4" w:rsidRPr="00A90470" w:rsidRDefault="005F79F4" w:rsidP="00FF2DF7">
            <w:pPr>
              <w:pStyle w:val="TextdeBazabuletat"/>
              <w:numPr>
                <w:ilvl w:val="0"/>
                <w:numId w:val="0"/>
              </w:numPr>
              <w:spacing w:before="0" w:after="0"/>
              <w:ind w:right="0"/>
              <w:jc w:val="left"/>
              <w:rPr>
                <w:sz w:val="32"/>
                <w:szCs w:val="32"/>
              </w:rPr>
            </w:pPr>
            <w:r w:rsidRPr="00A90470">
              <w:rPr>
                <w:sz w:val="28"/>
                <w:szCs w:val="28"/>
              </w:rPr>
              <w:t xml:space="preserve">Verificat:                          </w:t>
            </w:r>
          </w:p>
        </w:tc>
        <w:tc>
          <w:tcPr>
            <w:tcW w:w="3960" w:type="dxa"/>
            <w:tcBorders>
              <w:bottom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p>
        </w:tc>
        <w:tc>
          <w:tcPr>
            <w:tcW w:w="3240" w:type="dxa"/>
            <w:tcBorders>
              <w:bottom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p>
        </w:tc>
      </w:tr>
      <w:tr w:rsidR="005F79F4" w:rsidRPr="00A90470" w:rsidTr="00FF2DF7">
        <w:trPr>
          <w:trHeight w:val="133"/>
        </w:trPr>
        <w:tc>
          <w:tcPr>
            <w:tcW w:w="3060" w:type="dxa"/>
          </w:tcPr>
          <w:p w:rsidR="005F79F4" w:rsidRPr="00A90470" w:rsidRDefault="005F79F4" w:rsidP="00FF2DF7">
            <w:pPr>
              <w:pStyle w:val="TextdeBazabuletat"/>
              <w:numPr>
                <w:ilvl w:val="0"/>
                <w:numId w:val="0"/>
              </w:numPr>
              <w:spacing w:before="0" w:after="0"/>
              <w:ind w:right="0"/>
              <w:jc w:val="center"/>
              <w:rPr>
                <w:sz w:val="16"/>
                <w:szCs w:val="16"/>
              </w:rPr>
            </w:pPr>
          </w:p>
        </w:tc>
        <w:tc>
          <w:tcPr>
            <w:tcW w:w="3960" w:type="dxa"/>
            <w:tcBorders>
              <w:top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r w:rsidRPr="00A90470">
              <w:rPr>
                <w:sz w:val="16"/>
                <w:szCs w:val="16"/>
              </w:rPr>
              <w:t>(semnătura,LŞ)</w:t>
            </w:r>
          </w:p>
        </w:tc>
        <w:tc>
          <w:tcPr>
            <w:tcW w:w="3240" w:type="dxa"/>
            <w:tcBorders>
              <w:top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r w:rsidRPr="00A90470">
              <w:rPr>
                <w:sz w:val="16"/>
                <w:szCs w:val="16"/>
              </w:rPr>
              <w:t xml:space="preserve">(numele, prenumele)     </w:t>
            </w:r>
          </w:p>
        </w:tc>
      </w:tr>
    </w:tbl>
    <w:p w:rsidR="005F79F4" w:rsidRPr="00A90470" w:rsidRDefault="005F79F4" w:rsidP="005F79F4">
      <w:pPr>
        <w:pStyle w:val="TextdeBazabuletat"/>
        <w:numPr>
          <w:ilvl w:val="0"/>
          <w:numId w:val="0"/>
        </w:numPr>
        <w:jc w:val="center"/>
        <w:rPr>
          <w:sz w:val="32"/>
          <w:szCs w:val="32"/>
        </w:rPr>
      </w:pPr>
    </w:p>
    <w:p w:rsidR="005F79F4" w:rsidRPr="00A90470" w:rsidRDefault="005F79F4" w:rsidP="005F79F4">
      <w:pPr>
        <w:pStyle w:val="TextdeBazabuletat"/>
        <w:numPr>
          <w:ilvl w:val="0"/>
          <w:numId w:val="0"/>
        </w:numPr>
        <w:jc w:val="center"/>
        <w:rPr>
          <w:sz w:val="32"/>
          <w:szCs w:val="32"/>
        </w:rPr>
      </w:pPr>
    </w:p>
    <w:p w:rsidR="005F79F4" w:rsidRPr="00A90470" w:rsidRDefault="005F79F4" w:rsidP="00780306">
      <w:pPr>
        <w:pStyle w:val="TextdeBazabuletat"/>
        <w:numPr>
          <w:ilvl w:val="0"/>
          <w:numId w:val="0"/>
        </w:numPr>
        <w:rPr>
          <w:sz w:val="32"/>
          <w:szCs w:val="32"/>
        </w:rPr>
      </w:pPr>
    </w:p>
    <w:p w:rsidR="005F79F4" w:rsidRPr="00A90470" w:rsidRDefault="005F79F4" w:rsidP="00780306">
      <w:pPr>
        <w:pStyle w:val="Subsol"/>
        <w:jc w:val="both"/>
        <w:rPr>
          <w:i/>
          <w:sz w:val="16"/>
          <w:szCs w:val="16"/>
        </w:rPr>
      </w:pPr>
      <w:r w:rsidRPr="00A90470">
        <w:rPr>
          <w:i/>
          <w:sz w:val="16"/>
          <w:szCs w:val="16"/>
        </w:rPr>
        <w:t xml:space="preserve">Notă: În cazul lipsei autorizaţiei de desfiinţare, eliberate în conformitate cu </w:t>
      </w:r>
      <w:r w:rsidR="00F9498A" w:rsidRPr="00F9498A">
        <w:rPr>
          <w:i/>
          <w:sz w:val="16"/>
          <w:szCs w:val="16"/>
        </w:rPr>
        <w:t>Legea nr. 163 din 09.07.2010 privind autorizarea executării lucrărilor de construcţie</w:t>
      </w:r>
      <w:r w:rsidRPr="00A90470">
        <w:rPr>
          <w:i/>
          <w:sz w:val="16"/>
          <w:szCs w:val="16"/>
        </w:rPr>
        <w:t>, la p.5 se pune cratimă şi prezentului certificat se coordonează cu autoritatea publică.</w:t>
      </w:r>
    </w:p>
    <w:p w:rsidR="005F79F4" w:rsidRPr="00A90470" w:rsidRDefault="005F79F4" w:rsidP="00780306">
      <w:pPr>
        <w:pStyle w:val="Subsol"/>
        <w:jc w:val="both"/>
        <w:rPr>
          <w:i/>
          <w:sz w:val="16"/>
          <w:szCs w:val="16"/>
        </w:rPr>
      </w:pPr>
      <w:r w:rsidRPr="00A90470">
        <w:rPr>
          <w:i/>
          <w:sz w:val="16"/>
          <w:szCs w:val="16"/>
        </w:rPr>
        <w:t xml:space="preserve">În cazul existenţei autorizaţiei de desfiinţare, eliberate în conformitate cu </w:t>
      </w:r>
      <w:r w:rsidR="00F9498A" w:rsidRPr="00F9498A">
        <w:rPr>
          <w:i/>
          <w:sz w:val="16"/>
          <w:szCs w:val="16"/>
        </w:rPr>
        <w:t>Legea nr. 163 din 09.07.2010 privind autorizarea executării lucrărilor de construcţie</w:t>
      </w:r>
      <w:r w:rsidRPr="00A90470">
        <w:rPr>
          <w:i/>
          <w:sz w:val="16"/>
          <w:szCs w:val="16"/>
        </w:rPr>
        <w:t>, prezentul certificat nu se coordonează cu autoritatea publică</w:t>
      </w:r>
    </w:p>
    <w:p w:rsidR="005F79F4" w:rsidRPr="00A90470" w:rsidRDefault="005F79F4" w:rsidP="005F79F4">
      <w:pPr>
        <w:jc w:val="right"/>
        <w:rPr>
          <w:b/>
          <w:sz w:val="16"/>
          <w:szCs w:val="16"/>
        </w:rPr>
      </w:pPr>
    </w:p>
    <w:p w:rsidR="00784075" w:rsidRPr="00A90470" w:rsidRDefault="00784075" w:rsidP="005F79F4">
      <w:pPr>
        <w:jc w:val="right"/>
        <w:rPr>
          <w:b/>
          <w:sz w:val="16"/>
          <w:szCs w:val="16"/>
        </w:rPr>
      </w:pPr>
    </w:p>
    <w:p w:rsidR="00784075" w:rsidRPr="00A90470" w:rsidRDefault="00784075" w:rsidP="00784075">
      <w:pPr>
        <w:jc w:val="right"/>
        <w:rPr>
          <w:b/>
          <w:sz w:val="16"/>
          <w:szCs w:val="16"/>
        </w:rPr>
      </w:pPr>
      <w:r w:rsidRPr="00A90470">
        <w:rPr>
          <w:b/>
          <w:sz w:val="16"/>
          <w:szCs w:val="16"/>
        </w:rPr>
        <w:t>Anexa nr.1</w:t>
      </w:r>
      <w:r w:rsidR="00A723EB" w:rsidRPr="00A90470">
        <w:rPr>
          <w:b/>
          <w:sz w:val="16"/>
          <w:szCs w:val="16"/>
        </w:rPr>
        <w:t>3</w:t>
      </w:r>
    </w:p>
    <w:p w:rsidR="00514623" w:rsidRPr="00A90470" w:rsidRDefault="00514623" w:rsidP="00514623">
      <w:pPr>
        <w:jc w:val="right"/>
        <w:rPr>
          <w:b/>
          <w:sz w:val="16"/>
          <w:szCs w:val="16"/>
        </w:rPr>
      </w:pPr>
      <w:r w:rsidRPr="00A90470">
        <w:rPr>
          <w:b/>
          <w:sz w:val="16"/>
          <w:szCs w:val="16"/>
        </w:rPr>
        <w:t>la Instrucţiunea</w:t>
      </w:r>
      <w:r>
        <w:rPr>
          <w:b/>
          <w:sz w:val="16"/>
          <w:szCs w:val="16"/>
        </w:rPr>
        <w:t xml:space="preserve"> </w:t>
      </w:r>
      <w:r w:rsidRPr="00A90470">
        <w:rPr>
          <w:b/>
          <w:sz w:val="16"/>
          <w:szCs w:val="16"/>
        </w:rPr>
        <w:t>cu privire la modul de executare</w:t>
      </w:r>
    </w:p>
    <w:p w:rsidR="00514623" w:rsidRPr="00A90470" w:rsidRDefault="00514623" w:rsidP="00514623">
      <w:pPr>
        <w:jc w:val="right"/>
        <w:rPr>
          <w:sz w:val="16"/>
          <w:szCs w:val="16"/>
        </w:rPr>
      </w:pPr>
      <w:r w:rsidRPr="00A90470">
        <w:rPr>
          <w:b/>
          <w:sz w:val="16"/>
          <w:szCs w:val="16"/>
        </w:rPr>
        <w:t xml:space="preserve"> a lucrărilor cadastrale la nivel de </w:t>
      </w:r>
      <w:r>
        <w:rPr>
          <w:b/>
          <w:sz w:val="16"/>
          <w:szCs w:val="16"/>
        </w:rPr>
        <w:t>clădiri</w:t>
      </w:r>
      <w:r w:rsidRPr="00A90470">
        <w:rPr>
          <w:b/>
          <w:sz w:val="16"/>
          <w:szCs w:val="16"/>
        </w:rPr>
        <w:t xml:space="preserve"> şi încăperi izolate</w:t>
      </w:r>
    </w:p>
    <w:p w:rsidR="00784075" w:rsidRPr="00A90470" w:rsidRDefault="00784075" w:rsidP="005F79F4">
      <w:pPr>
        <w:jc w:val="right"/>
        <w:rPr>
          <w:b/>
          <w:sz w:val="16"/>
          <w:szCs w:val="16"/>
        </w:rPr>
      </w:pPr>
      <w:r w:rsidRPr="00A90470">
        <w:rPr>
          <w:b/>
          <w:sz w:val="16"/>
          <w:szCs w:val="16"/>
        </w:rPr>
        <w:t>a)</w:t>
      </w:r>
    </w:p>
    <w:tbl>
      <w:tblPr>
        <w:tblW w:w="9816" w:type="dxa"/>
        <w:tblInd w:w="97" w:type="dxa"/>
        <w:tblLook w:val="04A0" w:firstRow="1" w:lastRow="0" w:firstColumn="1" w:lastColumn="0" w:noHBand="0" w:noVBand="1"/>
      </w:tblPr>
      <w:tblGrid>
        <w:gridCol w:w="980"/>
        <w:gridCol w:w="4843"/>
        <w:gridCol w:w="2897"/>
        <w:gridCol w:w="1096"/>
      </w:tblGrid>
      <w:tr w:rsidR="006750DB" w:rsidRPr="00A90470" w:rsidTr="006750DB">
        <w:trPr>
          <w:trHeight w:val="402"/>
        </w:trPr>
        <w:tc>
          <w:tcPr>
            <w:tcW w:w="9816" w:type="dxa"/>
            <w:gridSpan w:val="4"/>
            <w:tcBorders>
              <w:top w:val="single" w:sz="8" w:space="0" w:color="auto"/>
              <w:left w:val="single" w:sz="8" w:space="0" w:color="auto"/>
              <w:bottom w:val="nil"/>
              <w:right w:val="single" w:sz="8" w:space="0" w:color="000000"/>
            </w:tcBorders>
            <w:shd w:val="clear" w:color="auto" w:fill="auto"/>
            <w:noWrap/>
            <w:vAlign w:val="center"/>
          </w:tcPr>
          <w:p w:rsidR="006750DB" w:rsidRPr="00A90470" w:rsidRDefault="006750DB" w:rsidP="006750DB">
            <w:pPr>
              <w:jc w:val="center"/>
              <w:rPr>
                <w:b/>
                <w:bCs/>
                <w:sz w:val="28"/>
                <w:szCs w:val="28"/>
              </w:rPr>
            </w:pPr>
            <w:r w:rsidRPr="00A90470">
              <w:rPr>
                <w:b/>
                <w:bCs/>
                <w:sz w:val="28"/>
                <w:szCs w:val="28"/>
              </w:rPr>
              <w:t>CLASIFICATORUL CARACTERISTECELOR BUNURILOR IMOBILE</w:t>
            </w:r>
          </w:p>
        </w:tc>
      </w:tr>
      <w:tr w:rsidR="006750DB" w:rsidRPr="00A90470" w:rsidTr="006750DB">
        <w:trPr>
          <w:trHeight w:val="402"/>
        </w:trPr>
        <w:tc>
          <w:tcPr>
            <w:tcW w:w="980"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tcPr>
          <w:p w:rsidR="006750DB" w:rsidRPr="00A90470" w:rsidRDefault="006750DB" w:rsidP="006750DB">
            <w:pPr>
              <w:jc w:val="center"/>
              <w:rPr>
                <w:b/>
                <w:bCs/>
              </w:rPr>
            </w:pPr>
            <w:r w:rsidRPr="00A90470">
              <w:rPr>
                <w:b/>
                <w:bCs/>
              </w:rPr>
              <w:t>Cod</w:t>
            </w:r>
          </w:p>
        </w:tc>
        <w:tc>
          <w:tcPr>
            <w:tcW w:w="4843"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tcPr>
          <w:p w:rsidR="006750DB" w:rsidRPr="00A90470" w:rsidRDefault="006750DB" w:rsidP="006750DB">
            <w:pPr>
              <w:jc w:val="center"/>
              <w:rPr>
                <w:b/>
                <w:bCs/>
              </w:rPr>
            </w:pPr>
            <w:r w:rsidRPr="00A90470">
              <w:rPr>
                <w:b/>
                <w:bCs/>
              </w:rPr>
              <w:t>Caracteristica</w:t>
            </w:r>
          </w:p>
        </w:tc>
        <w:tc>
          <w:tcPr>
            <w:tcW w:w="2897"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tcPr>
          <w:p w:rsidR="006750DB" w:rsidRPr="00A90470" w:rsidRDefault="006750DB" w:rsidP="006750DB">
            <w:pPr>
              <w:jc w:val="center"/>
              <w:rPr>
                <w:b/>
                <w:bCs/>
              </w:rPr>
            </w:pPr>
            <w:r w:rsidRPr="00A90470">
              <w:rPr>
                <w:b/>
                <w:bCs/>
              </w:rPr>
              <w:t xml:space="preserve">Tipul datelor </w:t>
            </w:r>
          </w:p>
        </w:tc>
        <w:tc>
          <w:tcPr>
            <w:tcW w:w="1096" w:type="dxa"/>
            <w:vMerge w:val="restart"/>
            <w:tcBorders>
              <w:top w:val="single" w:sz="8" w:space="0" w:color="auto"/>
              <w:left w:val="single" w:sz="4" w:space="0" w:color="auto"/>
              <w:bottom w:val="single" w:sz="8" w:space="0" w:color="000000"/>
              <w:right w:val="single" w:sz="8" w:space="0" w:color="auto"/>
            </w:tcBorders>
            <w:shd w:val="clear" w:color="auto" w:fill="auto"/>
            <w:vAlign w:val="center"/>
          </w:tcPr>
          <w:p w:rsidR="006750DB" w:rsidRPr="00A90470" w:rsidRDefault="006750DB" w:rsidP="006750DB">
            <w:pPr>
              <w:jc w:val="center"/>
              <w:rPr>
                <w:b/>
                <w:bCs/>
              </w:rPr>
            </w:pPr>
            <w:r w:rsidRPr="00A90470">
              <w:rPr>
                <w:b/>
                <w:bCs/>
              </w:rPr>
              <w:t>Unitatea de măsura</w:t>
            </w:r>
          </w:p>
        </w:tc>
      </w:tr>
      <w:tr w:rsidR="006750DB" w:rsidRPr="00A90470" w:rsidTr="006750DB">
        <w:trPr>
          <w:trHeight w:val="402"/>
        </w:trPr>
        <w:tc>
          <w:tcPr>
            <w:tcW w:w="980" w:type="dxa"/>
            <w:vMerge/>
            <w:tcBorders>
              <w:top w:val="single" w:sz="8" w:space="0" w:color="auto"/>
              <w:left w:val="single" w:sz="8" w:space="0" w:color="auto"/>
              <w:bottom w:val="single" w:sz="8" w:space="0" w:color="000000"/>
              <w:right w:val="single" w:sz="4" w:space="0" w:color="auto"/>
            </w:tcBorders>
            <w:vAlign w:val="center"/>
          </w:tcPr>
          <w:p w:rsidR="006750DB" w:rsidRPr="00A90470" w:rsidRDefault="006750DB" w:rsidP="006750DB">
            <w:pPr>
              <w:rPr>
                <w:b/>
                <w:bCs/>
              </w:rPr>
            </w:pPr>
          </w:p>
        </w:tc>
        <w:tc>
          <w:tcPr>
            <w:tcW w:w="4843" w:type="dxa"/>
            <w:vMerge/>
            <w:tcBorders>
              <w:top w:val="single" w:sz="8" w:space="0" w:color="auto"/>
              <w:left w:val="single" w:sz="4" w:space="0" w:color="auto"/>
              <w:bottom w:val="single" w:sz="8" w:space="0" w:color="000000"/>
              <w:right w:val="single" w:sz="4" w:space="0" w:color="auto"/>
            </w:tcBorders>
            <w:vAlign w:val="center"/>
          </w:tcPr>
          <w:p w:rsidR="006750DB" w:rsidRPr="00A90470" w:rsidRDefault="006750DB" w:rsidP="006750DB">
            <w:pPr>
              <w:rPr>
                <w:b/>
                <w:bCs/>
              </w:rPr>
            </w:pPr>
          </w:p>
        </w:tc>
        <w:tc>
          <w:tcPr>
            <w:tcW w:w="2897" w:type="dxa"/>
            <w:vMerge/>
            <w:tcBorders>
              <w:top w:val="single" w:sz="8" w:space="0" w:color="auto"/>
              <w:left w:val="single" w:sz="4" w:space="0" w:color="auto"/>
              <w:bottom w:val="single" w:sz="8" w:space="0" w:color="000000"/>
              <w:right w:val="single" w:sz="4" w:space="0" w:color="auto"/>
            </w:tcBorders>
            <w:vAlign w:val="center"/>
          </w:tcPr>
          <w:p w:rsidR="006750DB" w:rsidRPr="00A90470" w:rsidRDefault="006750DB" w:rsidP="006750DB">
            <w:pPr>
              <w:rPr>
                <w:b/>
                <w:bCs/>
              </w:rPr>
            </w:pPr>
          </w:p>
        </w:tc>
        <w:tc>
          <w:tcPr>
            <w:tcW w:w="1096" w:type="dxa"/>
            <w:vMerge/>
            <w:tcBorders>
              <w:top w:val="single" w:sz="8" w:space="0" w:color="auto"/>
              <w:left w:val="single" w:sz="4" w:space="0" w:color="auto"/>
              <w:bottom w:val="single" w:sz="8" w:space="0" w:color="000000"/>
              <w:right w:val="single" w:sz="8" w:space="0" w:color="auto"/>
            </w:tcBorders>
            <w:vAlign w:val="center"/>
          </w:tcPr>
          <w:p w:rsidR="006750DB" w:rsidRPr="00A90470" w:rsidRDefault="006750DB" w:rsidP="006750DB">
            <w:pPr>
              <w:rPr>
                <w:b/>
                <w:bCs/>
              </w:rPr>
            </w:pPr>
          </w:p>
        </w:tc>
      </w:tr>
      <w:tr w:rsidR="006750DB" w:rsidRPr="00A90470" w:rsidTr="006750DB">
        <w:trPr>
          <w:trHeight w:val="402"/>
        </w:trPr>
        <w:tc>
          <w:tcPr>
            <w:tcW w:w="980" w:type="dxa"/>
            <w:vMerge/>
            <w:tcBorders>
              <w:top w:val="single" w:sz="8" w:space="0" w:color="auto"/>
              <w:left w:val="single" w:sz="8" w:space="0" w:color="auto"/>
              <w:bottom w:val="single" w:sz="8" w:space="0" w:color="000000"/>
              <w:right w:val="single" w:sz="4" w:space="0" w:color="auto"/>
            </w:tcBorders>
            <w:vAlign w:val="center"/>
          </w:tcPr>
          <w:p w:rsidR="006750DB" w:rsidRPr="00A90470" w:rsidRDefault="006750DB" w:rsidP="006750DB">
            <w:pPr>
              <w:rPr>
                <w:b/>
                <w:bCs/>
              </w:rPr>
            </w:pPr>
          </w:p>
        </w:tc>
        <w:tc>
          <w:tcPr>
            <w:tcW w:w="4843" w:type="dxa"/>
            <w:vMerge/>
            <w:tcBorders>
              <w:top w:val="single" w:sz="8" w:space="0" w:color="auto"/>
              <w:left w:val="single" w:sz="4" w:space="0" w:color="auto"/>
              <w:bottom w:val="single" w:sz="8" w:space="0" w:color="000000"/>
              <w:right w:val="single" w:sz="4" w:space="0" w:color="auto"/>
            </w:tcBorders>
            <w:vAlign w:val="center"/>
          </w:tcPr>
          <w:p w:rsidR="006750DB" w:rsidRPr="00A90470" w:rsidRDefault="006750DB" w:rsidP="006750DB">
            <w:pPr>
              <w:rPr>
                <w:b/>
                <w:bCs/>
              </w:rPr>
            </w:pPr>
          </w:p>
        </w:tc>
        <w:tc>
          <w:tcPr>
            <w:tcW w:w="2897" w:type="dxa"/>
            <w:vMerge/>
            <w:tcBorders>
              <w:top w:val="single" w:sz="8" w:space="0" w:color="auto"/>
              <w:left w:val="single" w:sz="4" w:space="0" w:color="auto"/>
              <w:bottom w:val="single" w:sz="8" w:space="0" w:color="000000"/>
              <w:right w:val="single" w:sz="4" w:space="0" w:color="auto"/>
            </w:tcBorders>
            <w:vAlign w:val="center"/>
          </w:tcPr>
          <w:p w:rsidR="006750DB" w:rsidRPr="00A90470" w:rsidRDefault="006750DB" w:rsidP="006750DB">
            <w:pPr>
              <w:rPr>
                <w:b/>
                <w:bCs/>
              </w:rPr>
            </w:pPr>
          </w:p>
        </w:tc>
        <w:tc>
          <w:tcPr>
            <w:tcW w:w="1096" w:type="dxa"/>
            <w:vMerge/>
            <w:tcBorders>
              <w:top w:val="single" w:sz="8" w:space="0" w:color="auto"/>
              <w:left w:val="single" w:sz="4" w:space="0" w:color="auto"/>
              <w:bottom w:val="single" w:sz="8" w:space="0" w:color="000000"/>
              <w:right w:val="single" w:sz="8" w:space="0" w:color="auto"/>
            </w:tcBorders>
            <w:vAlign w:val="center"/>
          </w:tcPr>
          <w:p w:rsidR="006750DB" w:rsidRPr="00A90470" w:rsidRDefault="006750DB" w:rsidP="006750DB">
            <w:pPr>
              <w:rPr>
                <w:b/>
                <w:bCs/>
              </w:rPr>
            </w:pPr>
          </w:p>
        </w:tc>
      </w:tr>
      <w:tr w:rsidR="006750DB" w:rsidRPr="00A90470" w:rsidTr="006750DB">
        <w:trPr>
          <w:trHeight w:val="275"/>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6750DB" w:rsidP="006750DB">
            <w:pPr>
              <w:jc w:val="center"/>
            </w:pPr>
            <w:r w:rsidRPr="00A90470">
              <w:t>1</w:t>
            </w:r>
          </w:p>
        </w:tc>
        <w:tc>
          <w:tcPr>
            <w:tcW w:w="4843" w:type="dxa"/>
            <w:tcBorders>
              <w:top w:val="nil"/>
              <w:left w:val="nil"/>
              <w:bottom w:val="single" w:sz="4" w:space="0" w:color="auto"/>
              <w:right w:val="single" w:sz="4" w:space="0" w:color="auto"/>
            </w:tcBorders>
            <w:shd w:val="clear" w:color="auto" w:fill="auto"/>
            <w:vAlign w:val="center"/>
          </w:tcPr>
          <w:p w:rsidR="006750DB" w:rsidRPr="00290C8F" w:rsidRDefault="006750DB" w:rsidP="006750DB">
            <w:pPr>
              <w:rPr>
                <w:b/>
              </w:rPr>
            </w:pPr>
            <w:r w:rsidRPr="00290C8F">
              <w:rPr>
                <w:b/>
              </w:rPr>
              <w:t>Numărul cadastral al terenului</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număr întreg</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 </w:t>
            </w:r>
          </w:p>
        </w:tc>
      </w:tr>
      <w:tr w:rsidR="00091BF8" w:rsidRPr="00A90470" w:rsidTr="006750DB">
        <w:trPr>
          <w:trHeight w:val="276"/>
        </w:trPr>
        <w:tc>
          <w:tcPr>
            <w:tcW w:w="980" w:type="dxa"/>
            <w:tcBorders>
              <w:top w:val="nil"/>
              <w:left w:val="single" w:sz="4" w:space="0" w:color="auto"/>
              <w:bottom w:val="single" w:sz="4" w:space="0" w:color="auto"/>
              <w:right w:val="single" w:sz="4" w:space="0" w:color="auto"/>
            </w:tcBorders>
            <w:shd w:val="clear" w:color="auto" w:fill="auto"/>
            <w:vAlign w:val="center"/>
          </w:tcPr>
          <w:p w:rsidR="00091BF8" w:rsidRPr="00A90470" w:rsidRDefault="00FC7EA7" w:rsidP="006750DB">
            <w:pPr>
              <w:jc w:val="center"/>
            </w:pPr>
            <w:r w:rsidRPr="00A90470">
              <w:t>2</w:t>
            </w:r>
          </w:p>
        </w:tc>
        <w:tc>
          <w:tcPr>
            <w:tcW w:w="4843" w:type="dxa"/>
            <w:tcBorders>
              <w:top w:val="nil"/>
              <w:left w:val="nil"/>
              <w:bottom w:val="single" w:sz="4" w:space="0" w:color="auto"/>
              <w:right w:val="single" w:sz="4" w:space="0" w:color="auto"/>
            </w:tcBorders>
            <w:shd w:val="clear" w:color="auto" w:fill="auto"/>
            <w:vAlign w:val="center"/>
          </w:tcPr>
          <w:p w:rsidR="00091BF8" w:rsidRPr="00A90470" w:rsidRDefault="00091BF8" w:rsidP="006750DB">
            <w:r w:rsidRPr="00A90470">
              <w:t>Modul de folosinţă al terenului</w:t>
            </w:r>
          </w:p>
        </w:tc>
        <w:tc>
          <w:tcPr>
            <w:tcW w:w="2897" w:type="dxa"/>
            <w:tcBorders>
              <w:top w:val="nil"/>
              <w:left w:val="nil"/>
              <w:bottom w:val="single" w:sz="4" w:space="0" w:color="auto"/>
              <w:right w:val="single" w:sz="4" w:space="0" w:color="auto"/>
            </w:tcBorders>
            <w:shd w:val="clear" w:color="auto" w:fill="auto"/>
            <w:vAlign w:val="center"/>
          </w:tcPr>
          <w:p w:rsidR="00091BF8" w:rsidRPr="00A90470" w:rsidRDefault="00091BF8" w:rsidP="00FC7EA7">
            <w:pPr>
              <w:rPr>
                <w:sz w:val="23"/>
                <w:szCs w:val="23"/>
              </w:rPr>
            </w:pPr>
            <w:r w:rsidRPr="00A90470">
              <w:rPr>
                <w:sz w:val="23"/>
                <w:szCs w:val="23"/>
              </w:rPr>
              <w:t>conform clasificatorului modului de folosinţă al terenu</w:t>
            </w:r>
            <w:r w:rsidR="00FC7EA7" w:rsidRPr="00A90470">
              <w:rPr>
                <w:sz w:val="23"/>
                <w:szCs w:val="23"/>
              </w:rPr>
              <w:t>rilor</w:t>
            </w:r>
          </w:p>
        </w:tc>
        <w:tc>
          <w:tcPr>
            <w:tcW w:w="1096" w:type="dxa"/>
            <w:tcBorders>
              <w:top w:val="nil"/>
              <w:left w:val="nil"/>
              <w:bottom w:val="single" w:sz="4" w:space="0" w:color="auto"/>
              <w:right w:val="single" w:sz="4" w:space="0" w:color="auto"/>
            </w:tcBorders>
            <w:shd w:val="clear" w:color="auto" w:fill="auto"/>
            <w:vAlign w:val="center"/>
          </w:tcPr>
          <w:p w:rsidR="00091BF8" w:rsidRPr="00A90470" w:rsidRDefault="00091BF8" w:rsidP="006750DB">
            <w:pPr>
              <w:jc w:val="center"/>
              <w:rPr>
                <w:sz w:val="23"/>
                <w:szCs w:val="23"/>
              </w:rPr>
            </w:pPr>
          </w:p>
        </w:tc>
      </w:tr>
      <w:tr w:rsidR="006750DB" w:rsidRPr="00A90470" w:rsidTr="006750DB">
        <w:trPr>
          <w:trHeight w:val="276"/>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FC7EA7" w:rsidP="006750DB">
            <w:pPr>
              <w:jc w:val="center"/>
            </w:pPr>
            <w:r w:rsidRPr="00A90470">
              <w:t>3</w:t>
            </w:r>
          </w:p>
        </w:tc>
        <w:tc>
          <w:tcPr>
            <w:tcW w:w="4843" w:type="dxa"/>
            <w:tcBorders>
              <w:top w:val="nil"/>
              <w:left w:val="nil"/>
              <w:bottom w:val="single" w:sz="4" w:space="0" w:color="auto"/>
              <w:right w:val="single" w:sz="4" w:space="0" w:color="auto"/>
            </w:tcBorders>
            <w:shd w:val="clear" w:color="auto" w:fill="auto"/>
            <w:vAlign w:val="center"/>
          </w:tcPr>
          <w:p w:rsidR="006750DB" w:rsidRPr="00A90470" w:rsidRDefault="006750DB" w:rsidP="006750DB">
            <w:r w:rsidRPr="00A90470">
              <w:t>Adresa bunului imobil</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text</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 </w:t>
            </w:r>
          </w:p>
        </w:tc>
      </w:tr>
      <w:tr w:rsidR="006750DB" w:rsidRPr="00A90470" w:rsidTr="00091BF8">
        <w:trPr>
          <w:trHeight w:val="349"/>
        </w:trPr>
        <w:tc>
          <w:tcPr>
            <w:tcW w:w="980" w:type="dxa"/>
            <w:tcBorders>
              <w:top w:val="nil"/>
              <w:left w:val="single" w:sz="4" w:space="0" w:color="auto"/>
              <w:bottom w:val="single" w:sz="4" w:space="0" w:color="000000"/>
              <w:right w:val="single" w:sz="4" w:space="0" w:color="auto"/>
            </w:tcBorders>
            <w:vAlign w:val="center"/>
          </w:tcPr>
          <w:p w:rsidR="006750DB" w:rsidRPr="00A90470" w:rsidRDefault="00FC7EA7" w:rsidP="00900813">
            <w:pPr>
              <w:jc w:val="center"/>
            </w:pPr>
            <w:r w:rsidRPr="00A90470">
              <w:t>4</w:t>
            </w:r>
          </w:p>
        </w:tc>
        <w:tc>
          <w:tcPr>
            <w:tcW w:w="4843" w:type="dxa"/>
            <w:tcBorders>
              <w:top w:val="nil"/>
              <w:left w:val="single" w:sz="4" w:space="0" w:color="auto"/>
              <w:bottom w:val="single" w:sz="4" w:space="0" w:color="000000"/>
              <w:right w:val="single" w:sz="4" w:space="0" w:color="auto"/>
            </w:tcBorders>
            <w:vAlign w:val="center"/>
          </w:tcPr>
          <w:p w:rsidR="006750DB" w:rsidRPr="00A90470" w:rsidRDefault="00900813" w:rsidP="006750DB">
            <w:r w:rsidRPr="00A90470">
              <w:t xml:space="preserve">Suprafaţa </w:t>
            </w:r>
            <w:r w:rsidR="003F3197" w:rsidRPr="00A90470">
              <w:t>terenului</w:t>
            </w:r>
          </w:p>
        </w:tc>
        <w:tc>
          <w:tcPr>
            <w:tcW w:w="2897" w:type="dxa"/>
            <w:tcBorders>
              <w:top w:val="nil"/>
              <w:left w:val="single" w:sz="4" w:space="0" w:color="auto"/>
              <w:bottom w:val="single" w:sz="4" w:space="0" w:color="000000"/>
              <w:right w:val="single" w:sz="4" w:space="0" w:color="auto"/>
            </w:tcBorders>
            <w:vAlign w:val="center"/>
          </w:tcPr>
          <w:p w:rsidR="006750DB" w:rsidRPr="00A90470" w:rsidRDefault="003F3197">
            <w:pPr>
              <w:rPr>
                <w:sz w:val="23"/>
                <w:szCs w:val="23"/>
              </w:rPr>
            </w:pPr>
            <w:r w:rsidRPr="00A90470">
              <w:rPr>
                <w:sz w:val="23"/>
                <w:szCs w:val="23"/>
              </w:rPr>
              <w:t>număr cu precizia a patru zecimi</w:t>
            </w:r>
            <w:r w:rsidR="005C7D93">
              <w:rPr>
                <w:sz w:val="23"/>
                <w:szCs w:val="23"/>
              </w:rPr>
              <w:t xml:space="preserve"> </w:t>
            </w:r>
          </w:p>
        </w:tc>
        <w:tc>
          <w:tcPr>
            <w:tcW w:w="1096" w:type="dxa"/>
            <w:tcBorders>
              <w:top w:val="nil"/>
              <w:left w:val="single" w:sz="4" w:space="0" w:color="auto"/>
              <w:bottom w:val="single" w:sz="4" w:space="0" w:color="000000"/>
              <w:right w:val="single" w:sz="4" w:space="0" w:color="auto"/>
            </w:tcBorders>
            <w:vAlign w:val="center"/>
          </w:tcPr>
          <w:p w:rsidR="006750DB" w:rsidRPr="00A90470" w:rsidRDefault="005C7D93" w:rsidP="000A3EFB">
            <w:pPr>
              <w:jc w:val="center"/>
              <w:rPr>
                <w:sz w:val="23"/>
                <w:szCs w:val="23"/>
              </w:rPr>
            </w:pPr>
            <w:r>
              <w:rPr>
                <w:sz w:val="23"/>
                <w:szCs w:val="23"/>
              </w:rPr>
              <w:t>ha</w:t>
            </w:r>
          </w:p>
        </w:tc>
      </w:tr>
      <w:tr w:rsidR="00091BF8" w:rsidRPr="00A90470" w:rsidTr="006750DB">
        <w:trPr>
          <w:trHeight w:val="402"/>
        </w:trPr>
        <w:tc>
          <w:tcPr>
            <w:tcW w:w="980" w:type="dxa"/>
            <w:tcBorders>
              <w:top w:val="nil"/>
              <w:left w:val="single" w:sz="4" w:space="0" w:color="auto"/>
              <w:bottom w:val="single" w:sz="4" w:space="0" w:color="000000"/>
              <w:right w:val="single" w:sz="4" w:space="0" w:color="auto"/>
            </w:tcBorders>
            <w:shd w:val="clear" w:color="auto" w:fill="auto"/>
            <w:vAlign w:val="center"/>
          </w:tcPr>
          <w:p w:rsidR="00091BF8" w:rsidRPr="00A90470" w:rsidRDefault="00FC7EA7" w:rsidP="006750DB">
            <w:pPr>
              <w:jc w:val="center"/>
            </w:pPr>
            <w:r w:rsidRPr="00A90470">
              <w:t>5</w:t>
            </w:r>
          </w:p>
        </w:tc>
        <w:tc>
          <w:tcPr>
            <w:tcW w:w="4843" w:type="dxa"/>
            <w:tcBorders>
              <w:top w:val="nil"/>
              <w:left w:val="single" w:sz="4" w:space="0" w:color="auto"/>
              <w:bottom w:val="single" w:sz="4" w:space="0" w:color="000000"/>
              <w:right w:val="single" w:sz="4" w:space="0" w:color="auto"/>
            </w:tcBorders>
            <w:shd w:val="clear" w:color="auto" w:fill="auto"/>
            <w:vAlign w:val="center"/>
          </w:tcPr>
          <w:p w:rsidR="00091BF8" w:rsidRPr="00A90470" w:rsidRDefault="00091BF8" w:rsidP="006750DB">
            <w:r w:rsidRPr="00A90470">
              <w:t>Drumul de acces</w:t>
            </w:r>
          </w:p>
        </w:tc>
        <w:tc>
          <w:tcPr>
            <w:tcW w:w="2897" w:type="dxa"/>
            <w:tcBorders>
              <w:top w:val="nil"/>
              <w:left w:val="single" w:sz="4" w:space="0" w:color="auto"/>
              <w:bottom w:val="single" w:sz="4" w:space="0" w:color="000000"/>
              <w:right w:val="single" w:sz="4" w:space="0" w:color="auto"/>
            </w:tcBorders>
            <w:shd w:val="clear" w:color="auto" w:fill="auto"/>
            <w:vAlign w:val="center"/>
          </w:tcPr>
          <w:p w:rsidR="00091BF8" w:rsidRPr="00A90470" w:rsidRDefault="00091BF8" w:rsidP="00091BF8">
            <w:pPr>
              <w:rPr>
                <w:sz w:val="23"/>
                <w:szCs w:val="23"/>
              </w:rPr>
            </w:pPr>
            <w:r w:rsidRPr="00A90470">
              <w:rPr>
                <w:sz w:val="23"/>
                <w:szCs w:val="23"/>
              </w:rPr>
              <w:t>text conform clasificatorul atributelor nr.1</w:t>
            </w:r>
          </w:p>
        </w:tc>
        <w:tc>
          <w:tcPr>
            <w:tcW w:w="1096" w:type="dxa"/>
            <w:tcBorders>
              <w:top w:val="nil"/>
              <w:left w:val="single" w:sz="4" w:space="0" w:color="auto"/>
              <w:bottom w:val="single" w:sz="4" w:space="0" w:color="000000"/>
              <w:right w:val="single" w:sz="4" w:space="0" w:color="auto"/>
            </w:tcBorders>
            <w:shd w:val="clear" w:color="auto" w:fill="auto"/>
            <w:vAlign w:val="center"/>
          </w:tcPr>
          <w:p w:rsidR="00091BF8" w:rsidRPr="00A90470" w:rsidRDefault="00091BF8" w:rsidP="006750DB">
            <w:pPr>
              <w:jc w:val="center"/>
              <w:rPr>
                <w:sz w:val="23"/>
                <w:szCs w:val="23"/>
              </w:rPr>
            </w:pPr>
          </w:p>
        </w:tc>
      </w:tr>
      <w:tr w:rsidR="006750DB" w:rsidRPr="00A90470" w:rsidTr="006750DB">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36541" w:rsidP="006750DB">
            <w:pPr>
              <w:jc w:val="center"/>
            </w:pPr>
            <w:r w:rsidRPr="00A90470">
              <w:t>6</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r w:rsidRPr="00A90470">
              <w:t>Apeduct</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F4316C">
            <w:pPr>
              <w:rPr>
                <w:sz w:val="23"/>
                <w:szCs w:val="23"/>
              </w:rPr>
            </w:pPr>
            <w:r w:rsidRPr="00A90470">
              <w:rPr>
                <w:sz w:val="23"/>
                <w:szCs w:val="23"/>
              </w:rPr>
              <w:t>text conform clasificatorul atributelor nr.</w:t>
            </w:r>
            <w:r w:rsidR="00F4316C" w:rsidRPr="00A90470">
              <w:rPr>
                <w:sz w:val="23"/>
                <w:szCs w:val="23"/>
              </w:rPr>
              <w:t>4</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 </w:t>
            </w:r>
          </w:p>
        </w:tc>
      </w:tr>
      <w:tr w:rsidR="006750DB" w:rsidRPr="00A90470" w:rsidTr="006750DB">
        <w:trPr>
          <w:trHeight w:val="276"/>
        </w:trPr>
        <w:tc>
          <w:tcPr>
            <w:tcW w:w="980"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4843"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2897"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c>
          <w:tcPr>
            <w:tcW w:w="1096"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r>
      <w:tr w:rsidR="006750DB" w:rsidRPr="00A90470" w:rsidTr="006750DB">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36541" w:rsidP="006750DB">
            <w:pPr>
              <w:jc w:val="center"/>
            </w:pPr>
            <w:r w:rsidRPr="00A90470">
              <w:t>7</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r w:rsidRPr="00A90470">
              <w:t>Canalizare</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F4316C">
            <w:pPr>
              <w:rPr>
                <w:sz w:val="23"/>
                <w:szCs w:val="23"/>
              </w:rPr>
            </w:pPr>
            <w:r w:rsidRPr="00A90470">
              <w:rPr>
                <w:sz w:val="23"/>
                <w:szCs w:val="23"/>
              </w:rPr>
              <w:t>text conform clasificatorul atributelor nr.</w:t>
            </w:r>
            <w:r w:rsidR="00F4316C" w:rsidRPr="00A90470">
              <w:rPr>
                <w:sz w:val="23"/>
                <w:szCs w:val="23"/>
              </w:rPr>
              <w:t>5</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 </w:t>
            </w:r>
          </w:p>
        </w:tc>
      </w:tr>
      <w:tr w:rsidR="006750DB" w:rsidRPr="00A90470" w:rsidTr="006750DB">
        <w:trPr>
          <w:trHeight w:val="276"/>
        </w:trPr>
        <w:tc>
          <w:tcPr>
            <w:tcW w:w="980"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4843"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2897"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c>
          <w:tcPr>
            <w:tcW w:w="1096"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r>
      <w:tr w:rsidR="006750DB" w:rsidRPr="00A90470" w:rsidTr="006750DB">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945796" w:rsidP="006750DB">
            <w:pPr>
              <w:jc w:val="center"/>
            </w:pPr>
            <w:r w:rsidRPr="00A90470">
              <w:t>8</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r w:rsidRPr="00A90470">
              <w:t>Gazoduct</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F4316C">
            <w:pPr>
              <w:rPr>
                <w:sz w:val="23"/>
                <w:szCs w:val="23"/>
              </w:rPr>
            </w:pPr>
            <w:r w:rsidRPr="00A90470">
              <w:rPr>
                <w:sz w:val="23"/>
                <w:szCs w:val="23"/>
              </w:rPr>
              <w:t>text conform clasificatorul atributelor nr.</w:t>
            </w:r>
            <w:r w:rsidR="00F4316C" w:rsidRPr="00A90470">
              <w:rPr>
                <w:sz w:val="23"/>
                <w:szCs w:val="23"/>
              </w:rPr>
              <w:t>6</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 </w:t>
            </w:r>
          </w:p>
        </w:tc>
      </w:tr>
      <w:tr w:rsidR="006750DB" w:rsidRPr="00A90470" w:rsidTr="006750DB">
        <w:trPr>
          <w:trHeight w:val="276"/>
        </w:trPr>
        <w:tc>
          <w:tcPr>
            <w:tcW w:w="980"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4843"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2897"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c>
          <w:tcPr>
            <w:tcW w:w="1096"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r>
      <w:tr w:rsidR="00567976" w:rsidRPr="00A90470" w:rsidTr="006750DB">
        <w:trPr>
          <w:trHeight w:val="402"/>
        </w:trPr>
        <w:tc>
          <w:tcPr>
            <w:tcW w:w="980" w:type="dxa"/>
            <w:tcBorders>
              <w:top w:val="nil"/>
              <w:left w:val="single" w:sz="4" w:space="0" w:color="auto"/>
              <w:bottom w:val="single" w:sz="4" w:space="0" w:color="000000"/>
              <w:right w:val="single" w:sz="4" w:space="0" w:color="auto"/>
            </w:tcBorders>
            <w:shd w:val="clear" w:color="auto" w:fill="auto"/>
            <w:vAlign w:val="center"/>
          </w:tcPr>
          <w:p w:rsidR="00567976" w:rsidRPr="00A90470" w:rsidRDefault="00567976" w:rsidP="006750DB">
            <w:pPr>
              <w:jc w:val="center"/>
            </w:pPr>
            <w:r w:rsidRPr="00A90470">
              <w:t>9</w:t>
            </w:r>
          </w:p>
        </w:tc>
        <w:tc>
          <w:tcPr>
            <w:tcW w:w="4843" w:type="dxa"/>
            <w:tcBorders>
              <w:top w:val="nil"/>
              <w:left w:val="single" w:sz="4" w:space="0" w:color="auto"/>
              <w:bottom w:val="single" w:sz="4" w:space="0" w:color="000000"/>
              <w:right w:val="single" w:sz="4" w:space="0" w:color="auto"/>
            </w:tcBorders>
            <w:shd w:val="clear" w:color="auto" w:fill="auto"/>
            <w:vAlign w:val="center"/>
          </w:tcPr>
          <w:p w:rsidR="00567976" w:rsidRPr="00A90470" w:rsidRDefault="00567976" w:rsidP="006750DB">
            <w:r w:rsidRPr="00A90470">
              <w:t>Electricitate</w:t>
            </w:r>
          </w:p>
        </w:tc>
        <w:tc>
          <w:tcPr>
            <w:tcW w:w="2897" w:type="dxa"/>
            <w:tcBorders>
              <w:top w:val="nil"/>
              <w:left w:val="single" w:sz="4" w:space="0" w:color="auto"/>
              <w:bottom w:val="single" w:sz="4" w:space="0" w:color="000000"/>
              <w:right w:val="single" w:sz="4" w:space="0" w:color="auto"/>
            </w:tcBorders>
            <w:shd w:val="clear" w:color="auto" w:fill="auto"/>
            <w:vAlign w:val="center"/>
          </w:tcPr>
          <w:p w:rsidR="00567976" w:rsidRPr="00A90470" w:rsidRDefault="00567976" w:rsidP="00F4316C">
            <w:pPr>
              <w:rPr>
                <w:sz w:val="23"/>
                <w:szCs w:val="23"/>
              </w:rPr>
            </w:pPr>
            <w:r w:rsidRPr="00A90470">
              <w:rPr>
                <w:sz w:val="23"/>
                <w:szCs w:val="23"/>
              </w:rPr>
              <w:t>text conform clasificatorul atributelor nr.</w:t>
            </w:r>
            <w:r w:rsidR="00F4316C" w:rsidRPr="00A90470">
              <w:rPr>
                <w:sz w:val="23"/>
                <w:szCs w:val="23"/>
              </w:rPr>
              <w:t>7</w:t>
            </w:r>
          </w:p>
        </w:tc>
        <w:tc>
          <w:tcPr>
            <w:tcW w:w="1096" w:type="dxa"/>
            <w:tcBorders>
              <w:top w:val="nil"/>
              <w:left w:val="single" w:sz="4" w:space="0" w:color="auto"/>
              <w:bottom w:val="single" w:sz="4" w:space="0" w:color="000000"/>
              <w:right w:val="single" w:sz="4" w:space="0" w:color="auto"/>
            </w:tcBorders>
            <w:shd w:val="clear" w:color="auto" w:fill="auto"/>
            <w:vAlign w:val="center"/>
          </w:tcPr>
          <w:p w:rsidR="00567976" w:rsidRPr="00A90470" w:rsidRDefault="00567976" w:rsidP="006750DB">
            <w:pPr>
              <w:jc w:val="center"/>
              <w:rPr>
                <w:sz w:val="23"/>
                <w:szCs w:val="23"/>
              </w:rPr>
            </w:pPr>
          </w:p>
        </w:tc>
      </w:tr>
      <w:tr w:rsidR="006750DB" w:rsidRPr="00A90470" w:rsidTr="006750DB">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567976" w:rsidP="006750DB">
            <w:pPr>
              <w:jc w:val="center"/>
            </w:pPr>
            <w:r w:rsidRPr="00A90470">
              <w:t>10</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567976" w:rsidP="006750DB">
            <w:r w:rsidRPr="00A90470">
              <w:t>Termoficare</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text conform clasificatorul atributelor nr.8</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 </w:t>
            </w:r>
          </w:p>
        </w:tc>
      </w:tr>
      <w:tr w:rsidR="006750DB" w:rsidRPr="00A90470" w:rsidTr="006750DB">
        <w:trPr>
          <w:trHeight w:val="276"/>
        </w:trPr>
        <w:tc>
          <w:tcPr>
            <w:tcW w:w="980"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4843"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2897"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c>
          <w:tcPr>
            <w:tcW w:w="1096"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r>
      <w:tr w:rsidR="006750DB" w:rsidRPr="00A90470" w:rsidTr="006750DB">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945796">
            <w:pPr>
              <w:jc w:val="center"/>
            </w:pPr>
            <w:r w:rsidRPr="00A90470">
              <w:t>1</w:t>
            </w:r>
            <w:r w:rsidR="00567976" w:rsidRPr="00A90470">
              <w:t>1</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r w:rsidRPr="00A90470">
              <w:t>Amplasarea faţă de strada principală</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text conform clasificatorul atributelor nr.2</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 </w:t>
            </w:r>
          </w:p>
        </w:tc>
      </w:tr>
      <w:tr w:rsidR="006750DB" w:rsidRPr="00A90470" w:rsidTr="006750DB">
        <w:trPr>
          <w:trHeight w:val="276"/>
        </w:trPr>
        <w:tc>
          <w:tcPr>
            <w:tcW w:w="980"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4843"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2897"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c>
          <w:tcPr>
            <w:tcW w:w="1096"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r>
      <w:tr w:rsidR="006750DB" w:rsidRPr="00A90470" w:rsidTr="006750DB">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945796">
            <w:pPr>
              <w:jc w:val="center"/>
            </w:pPr>
            <w:r w:rsidRPr="00A90470">
              <w:t>1</w:t>
            </w:r>
            <w:r w:rsidR="00567976" w:rsidRPr="00A90470">
              <w:t>2</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r w:rsidRPr="00A90470">
              <w:t>Distanţa faţă de staţia de transport</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text conform clasificatorul atributelor nr.3</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 </w:t>
            </w:r>
          </w:p>
        </w:tc>
      </w:tr>
      <w:tr w:rsidR="006750DB" w:rsidRPr="00A90470" w:rsidTr="006750DB">
        <w:trPr>
          <w:trHeight w:val="276"/>
        </w:trPr>
        <w:tc>
          <w:tcPr>
            <w:tcW w:w="980"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4843"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2897"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c>
          <w:tcPr>
            <w:tcW w:w="1096"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r>
      <w:tr w:rsidR="006750DB" w:rsidRPr="00A90470" w:rsidTr="006750DB">
        <w:trPr>
          <w:trHeight w:val="95"/>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6750DB" w:rsidP="00945796">
            <w:pPr>
              <w:jc w:val="center"/>
            </w:pPr>
            <w:r w:rsidRPr="00A90470">
              <w:t>1</w:t>
            </w:r>
            <w:r w:rsidR="00567976" w:rsidRPr="00A90470">
              <w:t>3</w:t>
            </w:r>
          </w:p>
        </w:tc>
        <w:tc>
          <w:tcPr>
            <w:tcW w:w="4843" w:type="dxa"/>
            <w:tcBorders>
              <w:top w:val="nil"/>
              <w:left w:val="nil"/>
              <w:bottom w:val="single" w:sz="4" w:space="0" w:color="auto"/>
              <w:right w:val="single" w:sz="4" w:space="0" w:color="auto"/>
            </w:tcBorders>
            <w:shd w:val="clear" w:color="auto" w:fill="auto"/>
            <w:vAlign w:val="center"/>
          </w:tcPr>
          <w:p w:rsidR="006750DB" w:rsidRPr="00290C8F" w:rsidRDefault="006750DB" w:rsidP="00157153">
            <w:pPr>
              <w:rPr>
                <w:b/>
              </w:rPr>
            </w:pPr>
            <w:r w:rsidRPr="00290C8F">
              <w:rPr>
                <w:b/>
              </w:rPr>
              <w:t xml:space="preserve">Număr cadastral al </w:t>
            </w:r>
            <w:r w:rsidRPr="00157153">
              <w:rPr>
                <w:b/>
              </w:rPr>
              <w:t>clădirii</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număr întreg</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 </w:t>
            </w:r>
          </w:p>
        </w:tc>
      </w:tr>
      <w:tr w:rsidR="00FC7EA7" w:rsidRPr="00A90470" w:rsidTr="006750DB">
        <w:trPr>
          <w:trHeight w:val="227"/>
        </w:trPr>
        <w:tc>
          <w:tcPr>
            <w:tcW w:w="980" w:type="dxa"/>
            <w:tcBorders>
              <w:top w:val="nil"/>
              <w:left w:val="single" w:sz="4" w:space="0" w:color="auto"/>
              <w:bottom w:val="single" w:sz="4" w:space="0" w:color="auto"/>
              <w:right w:val="single" w:sz="4" w:space="0" w:color="auto"/>
            </w:tcBorders>
            <w:shd w:val="clear" w:color="auto" w:fill="auto"/>
            <w:vAlign w:val="center"/>
          </w:tcPr>
          <w:p w:rsidR="00FC7EA7" w:rsidRPr="00A90470" w:rsidRDefault="00567976" w:rsidP="00945796">
            <w:pPr>
              <w:jc w:val="center"/>
            </w:pPr>
            <w:r w:rsidRPr="00A90470">
              <w:t>14</w:t>
            </w:r>
          </w:p>
        </w:tc>
        <w:tc>
          <w:tcPr>
            <w:tcW w:w="4843" w:type="dxa"/>
            <w:tcBorders>
              <w:top w:val="nil"/>
              <w:left w:val="nil"/>
              <w:bottom w:val="single" w:sz="4" w:space="0" w:color="auto"/>
              <w:right w:val="single" w:sz="4" w:space="0" w:color="auto"/>
            </w:tcBorders>
            <w:shd w:val="clear" w:color="auto" w:fill="auto"/>
            <w:vAlign w:val="center"/>
          </w:tcPr>
          <w:p w:rsidR="00FC7EA7" w:rsidRPr="00A90470" w:rsidRDefault="00FC7EA7" w:rsidP="00157153">
            <w:r w:rsidRPr="00A90470">
              <w:t xml:space="preserve">Modul de folosinţă al </w:t>
            </w:r>
            <w:r w:rsidRPr="00157153">
              <w:t>clădirii</w:t>
            </w:r>
          </w:p>
        </w:tc>
        <w:tc>
          <w:tcPr>
            <w:tcW w:w="2897" w:type="dxa"/>
            <w:tcBorders>
              <w:top w:val="nil"/>
              <w:left w:val="nil"/>
              <w:bottom w:val="single" w:sz="4" w:space="0" w:color="auto"/>
              <w:right w:val="single" w:sz="4" w:space="0" w:color="auto"/>
            </w:tcBorders>
            <w:shd w:val="clear" w:color="auto" w:fill="auto"/>
            <w:vAlign w:val="center"/>
          </w:tcPr>
          <w:p w:rsidR="00FC7EA7" w:rsidRPr="00A90470" w:rsidRDefault="00FC7EA7" w:rsidP="00157153">
            <w:pPr>
              <w:rPr>
                <w:sz w:val="23"/>
                <w:szCs w:val="23"/>
              </w:rPr>
            </w:pPr>
            <w:r w:rsidRPr="00A90470">
              <w:rPr>
                <w:sz w:val="23"/>
                <w:szCs w:val="23"/>
              </w:rPr>
              <w:t xml:space="preserve">conform clasificatorului modului de folosinţă al </w:t>
            </w:r>
            <w:r w:rsidRPr="00157153">
              <w:rPr>
                <w:sz w:val="23"/>
                <w:szCs w:val="23"/>
              </w:rPr>
              <w:t>clădirii</w:t>
            </w:r>
          </w:p>
        </w:tc>
        <w:tc>
          <w:tcPr>
            <w:tcW w:w="1096" w:type="dxa"/>
            <w:tcBorders>
              <w:top w:val="nil"/>
              <w:left w:val="nil"/>
              <w:bottom w:val="single" w:sz="4" w:space="0" w:color="auto"/>
              <w:right w:val="single" w:sz="4" w:space="0" w:color="auto"/>
            </w:tcBorders>
            <w:shd w:val="clear" w:color="auto" w:fill="auto"/>
            <w:vAlign w:val="center"/>
          </w:tcPr>
          <w:p w:rsidR="00FC7EA7" w:rsidRPr="00A90470" w:rsidRDefault="00FC7EA7" w:rsidP="006750DB">
            <w:pPr>
              <w:jc w:val="center"/>
              <w:rPr>
                <w:sz w:val="23"/>
                <w:szCs w:val="23"/>
              </w:rPr>
            </w:pPr>
          </w:p>
        </w:tc>
      </w:tr>
      <w:tr w:rsidR="006750DB" w:rsidRPr="00A90470" w:rsidTr="006750DB">
        <w:trPr>
          <w:trHeight w:val="227"/>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6750DB" w:rsidP="00FC7EA7">
            <w:pPr>
              <w:jc w:val="center"/>
            </w:pPr>
            <w:r w:rsidRPr="00A90470">
              <w:t>1</w:t>
            </w:r>
            <w:r w:rsidR="00567976" w:rsidRPr="00A90470">
              <w:t>5</w:t>
            </w:r>
          </w:p>
        </w:tc>
        <w:tc>
          <w:tcPr>
            <w:tcW w:w="4843" w:type="dxa"/>
            <w:tcBorders>
              <w:top w:val="nil"/>
              <w:left w:val="nil"/>
              <w:bottom w:val="single" w:sz="4" w:space="0" w:color="auto"/>
              <w:right w:val="single" w:sz="4" w:space="0" w:color="auto"/>
            </w:tcBorders>
            <w:shd w:val="clear" w:color="auto" w:fill="auto"/>
            <w:vAlign w:val="center"/>
          </w:tcPr>
          <w:p w:rsidR="006750DB" w:rsidRPr="00A90470" w:rsidRDefault="006750DB" w:rsidP="006750DB">
            <w:r w:rsidRPr="00A90470">
              <w:t>Litera clădirii</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text</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 </w:t>
            </w:r>
          </w:p>
        </w:tc>
      </w:tr>
      <w:tr w:rsidR="006750DB" w:rsidRPr="00A90470" w:rsidTr="006750DB">
        <w:trPr>
          <w:trHeight w:val="231"/>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6750DB" w:rsidP="00FC7EA7">
            <w:pPr>
              <w:jc w:val="center"/>
            </w:pPr>
            <w:r w:rsidRPr="00A90470">
              <w:t>1</w:t>
            </w:r>
            <w:r w:rsidR="00567976" w:rsidRPr="00A90470">
              <w:t>6</w:t>
            </w:r>
          </w:p>
        </w:tc>
        <w:tc>
          <w:tcPr>
            <w:tcW w:w="4843" w:type="dxa"/>
            <w:tcBorders>
              <w:top w:val="nil"/>
              <w:left w:val="nil"/>
              <w:bottom w:val="single" w:sz="4" w:space="0" w:color="auto"/>
              <w:right w:val="single" w:sz="4" w:space="0" w:color="auto"/>
            </w:tcBorders>
            <w:shd w:val="clear" w:color="auto" w:fill="auto"/>
            <w:vAlign w:val="center"/>
          </w:tcPr>
          <w:p w:rsidR="006750DB" w:rsidRPr="00A90470" w:rsidRDefault="006750DB" w:rsidP="006750DB">
            <w:r w:rsidRPr="00A90470">
              <w:t>Anul construcţiei clădirii</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5C7D93" w:rsidP="006750DB">
            <w:pPr>
              <w:rPr>
                <w:sz w:val="23"/>
                <w:szCs w:val="23"/>
              </w:rPr>
            </w:pPr>
            <w:r>
              <w:rPr>
                <w:sz w:val="23"/>
                <w:szCs w:val="23"/>
              </w:rPr>
              <w:t>cifră</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 </w:t>
            </w:r>
          </w:p>
        </w:tc>
      </w:tr>
      <w:tr w:rsidR="006750DB" w:rsidRPr="00A90470" w:rsidTr="006750DB">
        <w:trPr>
          <w:trHeight w:val="221"/>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6750DB" w:rsidP="00091BF8">
            <w:pPr>
              <w:jc w:val="center"/>
            </w:pPr>
            <w:r w:rsidRPr="00A90470">
              <w:t>1</w:t>
            </w:r>
            <w:r w:rsidR="00567976" w:rsidRPr="00A90470">
              <w:t>7</w:t>
            </w:r>
          </w:p>
        </w:tc>
        <w:tc>
          <w:tcPr>
            <w:tcW w:w="4843" w:type="dxa"/>
            <w:tcBorders>
              <w:top w:val="nil"/>
              <w:left w:val="nil"/>
              <w:bottom w:val="single" w:sz="4" w:space="0" w:color="auto"/>
              <w:right w:val="single" w:sz="4" w:space="0" w:color="auto"/>
            </w:tcBorders>
            <w:shd w:val="clear" w:color="auto" w:fill="auto"/>
            <w:vAlign w:val="center"/>
          </w:tcPr>
          <w:p w:rsidR="006750DB" w:rsidRPr="00A90470" w:rsidRDefault="006750DB" w:rsidP="006750DB">
            <w:r w:rsidRPr="00A90470">
              <w:t>Numărul de nivele</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număr întreg</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buc.</w:t>
            </w:r>
          </w:p>
        </w:tc>
      </w:tr>
      <w:tr w:rsidR="006750DB" w:rsidRPr="00A90470" w:rsidTr="006750DB">
        <w:trPr>
          <w:trHeight w:val="225"/>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6750DB" w:rsidP="00FC7EA7">
            <w:pPr>
              <w:jc w:val="center"/>
            </w:pPr>
            <w:r w:rsidRPr="00A90470">
              <w:t>1</w:t>
            </w:r>
            <w:r w:rsidR="00567976" w:rsidRPr="00A90470">
              <w:t>8</w:t>
            </w:r>
          </w:p>
        </w:tc>
        <w:tc>
          <w:tcPr>
            <w:tcW w:w="4843" w:type="dxa"/>
            <w:tcBorders>
              <w:top w:val="nil"/>
              <w:left w:val="nil"/>
              <w:bottom w:val="single" w:sz="4" w:space="0" w:color="auto"/>
              <w:right w:val="single" w:sz="4" w:space="0" w:color="auto"/>
            </w:tcBorders>
            <w:shd w:val="clear" w:color="auto" w:fill="auto"/>
            <w:vAlign w:val="center"/>
          </w:tcPr>
          <w:p w:rsidR="006750DB" w:rsidRPr="00A90470" w:rsidRDefault="006750DB" w:rsidP="006750DB">
            <w:r w:rsidRPr="00A90470">
              <w:t>Numărul scărilor</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număr întreg</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buc.</w:t>
            </w:r>
          </w:p>
        </w:tc>
      </w:tr>
      <w:tr w:rsidR="006750DB" w:rsidRPr="00A90470" w:rsidTr="006750DB">
        <w:trPr>
          <w:trHeight w:val="229"/>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6750DB" w:rsidP="00FC7EA7">
            <w:pPr>
              <w:jc w:val="center"/>
            </w:pPr>
            <w:r w:rsidRPr="00A90470">
              <w:t>1</w:t>
            </w:r>
            <w:r w:rsidR="00567976" w:rsidRPr="00A90470">
              <w:t>9</w:t>
            </w:r>
          </w:p>
        </w:tc>
        <w:tc>
          <w:tcPr>
            <w:tcW w:w="4843" w:type="dxa"/>
            <w:tcBorders>
              <w:top w:val="nil"/>
              <w:left w:val="nil"/>
              <w:bottom w:val="single" w:sz="4" w:space="0" w:color="auto"/>
              <w:right w:val="single" w:sz="4" w:space="0" w:color="auto"/>
            </w:tcBorders>
            <w:shd w:val="clear" w:color="auto" w:fill="auto"/>
            <w:vAlign w:val="center"/>
          </w:tcPr>
          <w:p w:rsidR="006750DB" w:rsidRPr="00A90470" w:rsidRDefault="006750DB" w:rsidP="006750DB">
            <w:r w:rsidRPr="00A90470">
              <w:t>Numărul încăperilor izolate locative</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număr întreg</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buc.</w:t>
            </w:r>
          </w:p>
        </w:tc>
      </w:tr>
      <w:tr w:rsidR="006750DB" w:rsidRPr="00A90470" w:rsidTr="006750DB">
        <w:trPr>
          <w:trHeight w:val="219"/>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567976" w:rsidP="00FC7EA7">
            <w:pPr>
              <w:jc w:val="center"/>
            </w:pPr>
            <w:r w:rsidRPr="00A90470">
              <w:t>20</w:t>
            </w:r>
          </w:p>
        </w:tc>
        <w:tc>
          <w:tcPr>
            <w:tcW w:w="4843" w:type="dxa"/>
            <w:tcBorders>
              <w:top w:val="nil"/>
              <w:left w:val="nil"/>
              <w:bottom w:val="single" w:sz="4" w:space="0" w:color="auto"/>
              <w:right w:val="single" w:sz="4" w:space="0" w:color="auto"/>
            </w:tcBorders>
            <w:shd w:val="clear" w:color="auto" w:fill="auto"/>
            <w:vAlign w:val="center"/>
          </w:tcPr>
          <w:p w:rsidR="006750DB" w:rsidRPr="00A90470" w:rsidRDefault="006750DB" w:rsidP="006750DB">
            <w:r w:rsidRPr="00A90470">
              <w:t xml:space="preserve">Numărul încăperilor izolate </w:t>
            </w:r>
            <w:proofErr w:type="spellStart"/>
            <w:r w:rsidRPr="00A90470">
              <w:t>nelocative</w:t>
            </w:r>
            <w:proofErr w:type="spellEnd"/>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număr întreg</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buc.</w:t>
            </w:r>
          </w:p>
        </w:tc>
      </w:tr>
      <w:tr w:rsidR="006750DB" w:rsidRPr="00A90470" w:rsidTr="006750DB">
        <w:trPr>
          <w:trHeight w:val="223"/>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567976" w:rsidP="006750DB">
            <w:pPr>
              <w:jc w:val="center"/>
            </w:pPr>
            <w:r w:rsidRPr="00A90470">
              <w:t>21</w:t>
            </w:r>
          </w:p>
        </w:tc>
        <w:tc>
          <w:tcPr>
            <w:tcW w:w="4843" w:type="dxa"/>
            <w:tcBorders>
              <w:top w:val="nil"/>
              <w:left w:val="nil"/>
              <w:bottom w:val="single" w:sz="4" w:space="0" w:color="auto"/>
              <w:right w:val="single" w:sz="4" w:space="0" w:color="auto"/>
            </w:tcBorders>
            <w:shd w:val="clear" w:color="auto" w:fill="auto"/>
            <w:vAlign w:val="center"/>
          </w:tcPr>
          <w:p w:rsidR="006750DB" w:rsidRPr="00A90470" w:rsidRDefault="006750DB" w:rsidP="006750DB">
            <w:r w:rsidRPr="00A90470">
              <w:t>Numărul camerelor locative</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număr întreg</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buc.</w:t>
            </w:r>
          </w:p>
        </w:tc>
      </w:tr>
      <w:tr w:rsidR="006750DB" w:rsidRPr="00A90470" w:rsidTr="006750DB">
        <w:trPr>
          <w:trHeight w:val="355"/>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945796" w:rsidP="00FC7EA7">
            <w:pPr>
              <w:jc w:val="center"/>
            </w:pPr>
            <w:r w:rsidRPr="00A90470">
              <w:t>2</w:t>
            </w:r>
            <w:r w:rsidR="00567976" w:rsidRPr="00A90470">
              <w:t>2</w:t>
            </w:r>
          </w:p>
        </w:tc>
        <w:tc>
          <w:tcPr>
            <w:tcW w:w="4843" w:type="dxa"/>
            <w:tcBorders>
              <w:top w:val="nil"/>
              <w:left w:val="nil"/>
              <w:bottom w:val="single" w:sz="4" w:space="0" w:color="auto"/>
              <w:right w:val="single" w:sz="4" w:space="0" w:color="auto"/>
            </w:tcBorders>
            <w:shd w:val="clear" w:color="auto" w:fill="auto"/>
            <w:vAlign w:val="center"/>
          </w:tcPr>
          <w:p w:rsidR="006750DB" w:rsidRPr="00A90470" w:rsidRDefault="006750DB" w:rsidP="006750DB">
            <w:r w:rsidRPr="00A90470">
              <w:t>Suprafaţa la sol</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pPr>
              <w:rPr>
                <w:sz w:val="23"/>
                <w:szCs w:val="23"/>
              </w:rPr>
            </w:pPr>
            <w:r w:rsidRPr="00A90470">
              <w:rPr>
                <w:sz w:val="23"/>
                <w:szCs w:val="23"/>
              </w:rPr>
              <w:t>număr cu precizia unei zecimi</w:t>
            </w:r>
            <w:r w:rsidR="005C7D93">
              <w:rPr>
                <w:sz w:val="23"/>
                <w:szCs w:val="23"/>
              </w:rPr>
              <w:t xml:space="preserve"> </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5C7D93" w:rsidP="006750DB">
            <w:pPr>
              <w:jc w:val="center"/>
              <w:rPr>
                <w:sz w:val="23"/>
                <w:szCs w:val="23"/>
              </w:rPr>
            </w:pPr>
            <w:r>
              <w:rPr>
                <w:sz w:val="23"/>
                <w:szCs w:val="23"/>
              </w:rPr>
              <w:t>m.p.</w:t>
            </w:r>
            <w:r w:rsidR="006750DB" w:rsidRPr="00A90470">
              <w:rPr>
                <w:sz w:val="23"/>
                <w:szCs w:val="23"/>
              </w:rPr>
              <w:t> </w:t>
            </w:r>
          </w:p>
        </w:tc>
      </w:tr>
      <w:tr w:rsidR="006750DB" w:rsidRPr="00A90470" w:rsidTr="006750DB">
        <w:trPr>
          <w:trHeight w:val="363"/>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6750DB" w:rsidP="00FC7EA7">
            <w:pPr>
              <w:jc w:val="center"/>
            </w:pPr>
            <w:r w:rsidRPr="00A90470">
              <w:t>2</w:t>
            </w:r>
            <w:r w:rsidR="00567976" w:rsidRPr="00A90470">
              <w:t>3</w:t>
            </w:r>
          </w:p>
        </w:tc>
        <w:tc>
          <w:tcPr>
            <w:tcW w:w="4843" w:type="dxa"/>
            <w:tcBorders>
              <w:top w:val="nil"/>
              <w:left w:val="nil"/>
              <w:bottom w:val="single" w:sz="4" w:space="0" w:color="auto"/>
              <w:right w:val="single" w:sz="4" w:space="0" w:color="auto"/>
            </w:tcBorders>
            <w:shd w:val="clear" w:color="auto" w:fill="auto"/>
            <w:vAlign w:val="center"/>
          </w:tcPr>
          <w:p w:rsidR="006750DB" w:rsidRPr="00A90470" w:rsidRDefault="006750DB" w:rsidP="006750DB">
            <w:r w:rsidRPr="00A90470">
              <w:t>Suprafaţa totală pe exterior</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pPr>
              <w:rPr>
                <w:sz w:val="23"/>
                <w:szCs w:val="23"/>
              </w:rPr>
            </w:pPr>
            <w:r w:rsidRPr="00A90470">
              <w:rPr>
                <w:sz w:val="23"/>
                <w:szCs w:val="23"/>
              </w:rPr>
              <w:t>număr cu precizia unei zecimi</w:t>
            </w:r>
            <w:r w:rsidR="005C7D93">
              <w:rPr>
                <w:sz w:val="23"/>
                <w:szCs w:val="23"/>
              </w:rPr>
              <w:t xml:space="preserve"> </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391B49" w:rsidP="006750DB">
            <w:pPr>
              <w:jc w:val="center"/>
              <w:rPr>
                <w:sz w:val="23"/>
                <w:szCs w:val="23"/>
              </w:rPr>
            </w:pPr>
            <w:r>
              <w:rPr>
                <w:sz w:val="23"/>
                <w:szCs w:val="23"/>
              </w:rPr>
              <w:t>m.p.</w:t>
            </w:r>
            <w:r w:rsidR="006750DB" w:rsidRPr="00A90470">
              <w:rPr>
                <w:sz w:val="23"/>
                <w:szCs w:val="23"/>
              </w:rPr>
              <w:t> </w:t>
            </w:r>
          </w:p>
        </w:tc>
      </w:tr>
      <w:tr w:rsidR="006750DB" w:rsidRPr="00A90470" w:rsidTr="006750DB">
        <w:trPr>
          <w:trHeight w:val="229"/>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6750DB" w:rsidP="00FC7EA7">
            <w:pPr>
              <w:jc w:val="center"/>
            </w:pPr>
            <w:r w:rsidRPr="00A90470">
              <w:t>2</w:t>
            </w:r>
            <w:r w:rsidR="00567976" w:rsidRPr="00A90470">
              <w:t>4</w:t>
            </w:r>
          </w:p>
        </w:tc>
        <w:tc>
          <w:tcPr>
            <w:tcW w:w="4843" w:type="dxa"/>
            <w:tcBorders>
              <w:top w:val="nil"/>
              <w:left w:val="nil"/>
              <w:bottom w:val="single" w:sz="4" w:space="0" w:color="auto"/>
              <w:right w:val="single" w:sz="4" w:space="0" w:color="auto"/>
            </w:tcBorders>
            <w:shd w:val="clear" w:color="auto" w:fill="auto"/>
            <w:vAlign w:val="center"/>
          </w:tcPr>
          <w:p w:rsidR="006750DB" w:rsidRPr="00A90470" w:rsidRDefault="006750DB" w:rsidP="006750DB">
            <w:r w:rsidRPr="00A90470">
              <w:t>Volumul</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pPr>
              <w:rPr>
                <w:sz w:val="23"/>
                <w:szCs w:val="23"/>
              </w:rPr>
            </w:pPr>
            <w:r w:rsidRPr="00A90470">
              <w:rPr>
                <w:sz w:val="23"/>
                <w:szCs w:val="23"/>
              </w:rPr>
              <w:t>număr întreg</w:t>
            </w:r>
            <w:r w:rsidR="005C7D93">
              <w:rPr>
                <w:sz w:val="23"/>
                <w:szCs w:val="23"/>
              </w:rPr>
              <w:t xml:space="preserve"> </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391B49" w:rsidP="006750DB">
            <w:pPr>
              <w:jc w:val="center"/>
              <w:rPr>
                <w:sz w:val="23"/>
                <w:szCs w:val="23"/>
              </w:rPr>
            </w:pPr>
            <w:proofErr w:type="spellStart"/>
            <w:r>
              <w:rPr>
                <w:sz w:val="23"/>
                <w:szCs w:val="23"/>
              </w:rPr>
              <w:t>m.c</w:t>
            </w:r>
            <w:proofErr w:type="spellEnd"/>
            <w:r>
              <w:rPr>
                <w:sz w:val="23"/>
                <w:szCs w:val="23"/>
              </w:rPr>
              <w:t>.</w:t>
            </w:r>
            <w:r w:rsidR="006750DB" w:rsidRPr="00A90470">
              <w:rPr>
                <w:sz w:val="23"/>
                <w:szCs w:val="23"/>
              </w:rPr>
              <w:t> </w:t>
            </w:r>
          </w:p>
        </w:tc>
      </w:tr>
      <w:tr w:rsidR="006750DB" w:rsidRPr="00A90470" w:rsidTr="006750DB">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FC7EA7">
            <w:pPr>
              <w:jc w:val="center"/>
            </w:pPr>
            <w:r w:rsidRPr="00A90470">
              <w:t>2</w:t>
            </w:r>
            <w:r w:rsidR="00567976" w:rsidRPr="00A90470">
              <w:t>5</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r w:rsidRPr="00A90470">
              <w:t>Fundaţii</w:t>
            </w:r>
            <w:r w:rsidR="00BC1EEB" w:rsidRPr="00A90470">
              <w:t xml:space="preserve"> după materialul construcţiei</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BC1EEB">
            <w:pPr>
              <w:rPr>
                <w:sz w:val="23"/>
                <w:szCs w:val="23"/>
              </w:rPr>
            </w:pPr>
            <w:r w:rsidRPr="00A90470">
              <w:rPr>
                <w:sz w:val="23"/>
                <w:szCs w:val="23"/>
              </w:rPr>
              <w:t xml:space="preserve">text conform clasificatorului </w:t>
            </w:r>
            <w:r w:rsidRPr="00A90470">
              <w:rPr>
                <w:sz w:val="23"/>
                <w:szCs w:val="23"/>
              </w:rPr>
              <w:lastRenderedPageBreak/>
              <w:t>atributelor nr. 1</w:t>
            </w:r>
            <w:r w:rsidR="00F4316C" w:rsidRPr="00A90470">
              <w:rPr>
                <w:sz w:val="23"/>
                <w:szCs w:val="23"/>
              </w:rPr>
              <w:t>2</w:t>
            </w:r>
            <w:r w:rsidRPr="00A90470">
              <w:rPr>
                <w:sz w:val="23"/>
                <w:szCs w:val="23"/>
              </w:rPr>
              <w:t xml:space="preserve"> </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lastRenderedPageBreak/>
              <w:t> </w:t>
            </w:r>
          </w:p>
        </w:tc>
      </w:tr>
      <w:tr w:rsidR="006750DB" w:rsidRPr="00A90470" w:rsidTr="006750DB">
        <w:trPr>
          <w:trHeight w:val="276"/>
        </w:trPr>
        <w:tc>
          <w:tcPr>
            <w:tcW w:w="980"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4843"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2897"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c>
          <w:tcPr>
            <w:tcW w:w="1096"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r>
      <w:tr w:rsidR="006750DB" w:rsidRPr="00A90470" w:rsidTr="006750DB">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FC7EA7">
            <w:pPr>
              <w:jc w:val="center"/>
            </w:pPr>
            <w:r w:rsidRPr="00A90470">
              <w:lastRenderedPageBreak/>
              <w:t>2</w:t>
            </w:r>
            <w:r w:rsidR="00567976" w:rsidRPr="00A90470">
              <w:t>6</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r w:rsidRPr="00A90470">
              <w:t>Pereţi</w:t>
            </w:r>
            <w:r w:rsidR="00BC1EEB" w:rsidRPr="00A90470">
              <w:t xml:space="preserve"> după materialul construcţiei</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BC1EEB">
            <w:pPr>
              <w:rPr>
                <w:sz w:val="23"/>
                <w:szCs w:val="23"/>
              </w:rPr>
            </w:pPr>
            <w:r w:rsidRPr="00A90470">
              <w:rPr>
                <w:sz w:val="23"/>
                <w:szCs w:val="23"/>
              </w:rPr>
              <w:t xml:space="preserve">text conform clasificatorului atributelor nr. </w:t>
            </w:r>
            <w:r w:rsidR="00BC1EEB" w:rsidRPr="00A90470">
              <w:rPr>
                <w:sz w:val="23"/>
                <w:szCs w:val="23"/>
              </w:rPr>
              <w:t>15</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 </w:t>
            </w:r>
          </w:p>
        </w:tc>
      </w:tr>
      <w:tr w:rsidR="006750DB" w:rsidRPr="00A90470" w:rsidTr="006750DB">
        <w:trPr>
          <w:trHeight w:val="402"/>
        </w:trPr>
        <w:tc>
          <w:tcPr>
            <w:tcW w:w="980"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4843"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2897"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c>
          <w:tcPr>
            <w:tcW w:w="1096"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r>
      <w:tr w:rsidR="006750DB" w:rsidRPr="00A90470" w:rsidTr="006750DB">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FC7EA7">
            <w:pPr>
              <w:jc w:val="center"/>
            </w:pPr>
            <w:r w:rsidRPr="00A90470">
              <w:t>2</w:t>
            </w:r>
            <w:r w:rsidR="00567976" w:rsidRPr="00A90470">
              <w:t>7</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r w:rsidRPr="00A90470">
              <w:t>Planşeu</w:t>
            </w:r>
            <w:r w:rsidR="00BC1EEB" w:rsidRPr="00A90470">
              <w:t xml:space="preserve"> după materialul construcţiei</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BC1EEB">
            <w:pPr>
              <w:rPr>
                <w:sz w:val="23"/>
                <w:szCs w:val="23"/>
              </w:rPr>
            </w:pPr>
            <w:r w:rsidRPr="00A90470">
              <w:rPr>
                <w:sz w:val="23"/>
                <w:szCs w:val="23"/>
              </w:rPr>
              <w:t xml:space="preserve">text conform clasificatorului atributelor nr. </w:t>
            </w:r>
            <w:r w:rsidR="00BC1EEB" w:rsidRPr="00A90470">
              <w:rPr>
                <w:sz w:val="23"/>
                <w:szCs w:val="23"/>
              </w:rPr>
              <w:t>13</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 </w:t>
            </w:r>
          </w:p>
        </w:tc>
      </w:tr>
      <w:tr w:rsidR="006750DB" w:rsidRPr="00A90470" w:rsidTr="006750DB">
        <w:trPr>
          <w:trHeight w:val="402"/>
        </w:trPr>
        <w:tc>
          <w:tcPr>
            <w:tcW w:w="980"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4843"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2897"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c>
          <w:tcPr>
            <w:tcW w:w="1096"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r>
      <w:tr w:rsidR="006750DB" w:rsidRPr="00A90470" w:rsidTr="006750DB">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FC7EA7">
            <w:pPr>
              <w:jc w:val="center"/>
            </w:pPr>
            <w:r w:rsidRPr="00A90470">
              <w:t>2</w:t>
            </w:r>
            <w:r w:rsidR="00567976" w:rsidRPr="00A90470">
              <w:t>8</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r w:rsidRPr="00A90470">
              <w:t>Goluri</w:t>
            </w:r>
            <w:r w:rsidR="00BC1EEB" w:rsidRPr="00A90470">
              <w:t xml:space="preserve"> după materialul construcţiei</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BC1EEB">
            <w:pPr>
              <w:rPr>
                <w:sz w:val="23"/>
                <w:szCs w:val="23"/>
              </w:rPr>
            </w:pPr>
            <w:r w:rsidRPr="00A90470">
              <w:rPr>
                <w:sz w:val="23"/>
                <w:szCs w:val="23"/>
              </w:rPr>
              <w:t xml:space="preserve">text conform clasificatorului atributelor nr. </w:t>
            </w:r>
            <w:r w:rsidR="00BC1EEB" w:rsidRPr="00A90470">
              <w:rPr>
                <w:sz w:val="23"/>
                <w:szCs w:val="23"/>
              </w:rPr>
              <w:t>16</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 </w:t>
            </w:r>
          </w:p>
        </w:tc>
      </w:tr>
      <w:tr w:rsidR="006750DB" w:rsidRPr="00A90470" w:rsidTr="006750DB">
        <w:trPr>
          <w:trHeight w:val="402"/>
        </w:trPr>
        <w:tc>
          <w:tcPr>
            <w:tcW w:w="980"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4843"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2897"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c>
          <w:tcPr>
            <w:tcW w:w="1096"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r>
      <w:tr w:rsidR="00BB0F0E" w:rsidRPr="00A90470" w:rsidTr="006750DB">
        <w:trPr>
          <w:trHeight w:val="402"/>
        </w:trPr>
        <w:tc>
          <w:tcPr>
            <w:tcW w:w="980" w:type="dxa"/>
            <w:tcBorders>
              <w:top w:val="nil"/>
              <w:left w:val="single" w:sz="4" w:space="0" w:color="auto"/>
              <w:bottom w:val="single" w:sz="4" w:space="0" w:color="000000"/>
              <w:right w:val="single" w:sz="4" w:space="0" w:color="auto"/>
            </w:tcBorders>
            <w:shd w:val="clear" w:color="auto" w:fill="auto"/>
            <w:vAlign w:val="center"/>
          </w:tcPr>
          <w:p w:rsidR="00BB0F0E" w:rsidRPr="00A90470" w:rsidRDefault="00BB0F0E" w:rsidP="00FC7EA7">
            <w:pPr>
              <w:jc w:val="center"/>
            </w:pPr>
            <w:r w:rsidRPr="00A90470">
              <w:t>29</w:t>
            </w:r>
          </w:p>
        </w:tc>
        <w:tc>
          <w:tcPr>
            <w:tcW w:w="4843" w:type="dxa"/>
            <w:tcBorders>
              <w:top w:val="nil"/>
              <w:left w:val="single" w:sz="4" w:space="0" w:color="auto"/>
              <w:bottom w:val="single" w:sz="4" w:space="0" w:color="000000"/>
              <w:right w:val="single" w:sz="4" w:space="0" w:color="auto"/>
            </w:tcBorders>
            <w:shd w:val="clear" w:color="auto" w:fill="auto"/>
            <w:vAlign w:val="center"/>
          </w:tcPr>
          <w:p w:rsidR="00BB0F0E" w:rsidRPr="00A90470" w:rsidRDefault="00BB0F0E" w:rsidP="006750DB">
            <w:r w:rsidRPr="00A90470">
              <w:t>Pardoseli după materialul construcţiei</w:t>
            </w:r>
          </w:p>
        </w:tc>
        <w:tc>
          <w:tcPr>
            <w:tcW w:w="2897" w:type="dxa"/>
            <w:tcBorders>
              <w:top w:val="nil"/>
              <w:left w:val="single" w:sz="4" w:space="0" w:color="auto"/>
              <w:bottom w:val="single" w:sz="4" w:space="0" w:color="000000"/>
              <w:right w:val="single" w:sz="4" w:space="0" w:color="auto"/>
            </w:tcBorders>
            <w:shd w:val="clear" w:color="auto" w:fill="auto"/>
            <w:vAlign w:val="center"/>
          </w:tcPr>
          <w:p w:rsidR="00BB0F0E" w:rsidRPr="00A90470" w:rsidRDefault="00BB0F0E" w:rsidP="00BB0F0E">
            <w:pPr>
              <w:rPr>
                <w:sz w:val="23"/>
                <w:szCs w:val="23"/>
              </w:rPr>
            </w:pPr>
            <w:r w:rsidRPr="00A90470">
              <w:rPr>
                <w:sz w:val="23"/>
                <w:szCs w:val="23"/>
              </w:rPr>
              <w:t>text conform clasificatorului atributelor nr. 17</w:t>
            </w:r>
          </w:p>
        </w:tc>
        <w:tc>
          <w:tcPr>
            <w:tcW w:w="1096" w:type="dxa"/>
            <w:tcBorders>
              <w:top w:val="nil"/>
              <w:left w:val="single" w:sz="4" w:space="0" w:color="auto"/>
              <w:bottom w:val="single" w:sz="4" w:space="0" w:color="000000"/>
              <w:right w:val="single" w:sz="4" w:space="0" w:color="auto"/>
            </w:tcBorders>
            <w:shd w:val="clear" w:color="auto" w:fill="auto"/>
            <w:vAlign w:val="center"/>
          </w:tcPr>
          <w:p w:rsidR="00BB0F0E" w:rsidRPr="00A90470" w:rsidRDefault="00BB0F0E" w:rsidP="006750DB">
            <w:pPr>
              <w:jc w:val="center"/>
              <w:rPr>
                <w:sz w:val="23"/>
                <w:szCs w:val="23"/>
              </w:rPr>
            </w:pPr>
          </w:p>
        </w:tc>
      </w:tr>
      <w:tr w:rsidR="006750DB" w:rsidRPr="00A90470" w:rsidTr="006750DB">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BB0F0E" w:rsidP="00FC7EA7">
            <w:pPr>
              <w:jc w:val="center"/>
            </w:pPr>
            <w:r w:rsidRPr="00A90470">
              <w:t>30</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r w:rsidRPr="00A90470">
              <w:t>Acoperiş</w:t>
            </w:r>
            <w:r w:rsidR="00BC1EEB" w:rsidRPr="00A90470">
              <w:t xml:space="preserve"> după materialul construcţiei</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BC1EEB">
            <w:pPr>
              <w:rPr>
                <w:sz w:val="23"/>
                <w:szCs w:val="23"/>
              </w:rPr>
            </w:pPr>
            <w:r w:rsidRPr="00A90470">
              <w:rPr>
                <w:sz w:val="23"/>
                <w:szCs w:val="23"/>
              </w:rPr>
              <w:t xml:space="preserve">text conform clasificatorului atributelor nr. </w:t>
            </w:r>
            <w:r w:rsidR="00BC1EEB" w:rsidRPr="00A90470">
              <w:rPr>
                <w:sz w:val="23"/>
                <w:szCs w:val="23"/>
              </w:rPr>
              <w:t>14</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 </w:t>
            </w:r>
          </w:p>
        </w:tc>
      </w:tr>
      <w:tr w:rsidR="006750DB" w:rsidRPr="00A90470" w:rsidTr="006750DB">
        <w:trPr>
          <w:trHeight w:val="402"/>
        </w:trPr>
        <w:tc>
          <w:tcPr>
            <w:tcW w:w="980"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4843"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2897"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c>
          <w:tcPr>
            <w:tcW w:w="1096"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r>
      <w:tr w:rsidR="006750DB" w:rsidRPr="00A90470" w:rsidTr="006750DB">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BB0F0E" w:rsidP="00FC7EA7">
            <w:pPr>
              <w:jc w:val="center"/>
            </w:pPr>
            <w:r w:rsidRPr="00A90470">
              <w:t>31</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r w:rsidRPr="00A90470">
              <w:t>Finisaj</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F4316C">
            <w:pPr>
              <w:rPr>
                <w:sz w:val="23"/>
                <w:szCs w:val="23"/>
              </w:rPr>
            </w:pPr>
            <w:r w:rsidRPr="00A90470">
              <w:rPr>
                <w:sz w:val="23"/>
                <w:szCs w:val="23"/>
              </w:rPr>
              <w:t>text conform clasificatorul atributelor nr.1</w:t>
            </w:r>
            <w:r w:rsidR="00F4316C" w:rsidRPr="00A90470">
              <w:rPr>
                <w:sz w:val="23"/>
                <w:szCs w:val="23"/>
              </w:rPr>
              <w:t>1</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 </w:t>
            </w:r>
          </w:p>
        </w:tc>
      </w:tr>
      <w:tr w:rsidR="006750DB" w:rsidRPr="00A90470" w:rsidTr="006750DB">
        <w:trPr>
          <w:trHeight w:val="276"/>
        </w:trPr>
        <w:tc>
          <w:tcPr>
            <w:tcW w:w="980"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4843"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2897"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c>
          <w:tcPr>
            <w:tcW w:w="1096"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r>
      <w:tr w:rsidR="006750DB" w:rsidRPr="00A90470" w:rsidTr="006750DB">
        <w:trPr>
          <w:trHeight w:val="402"/>
        </w:trPr>
        <w:tc>
          <w:tcPr>
            <w:tcW w:w="980"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567976" w:rsidP="00BB0F0E">
            <w:pPr>
              <w:jc w:val="center"/>
            </w:pPr>
            <w:r w:rsidRPr="00A90470">
              <w:t>3</w:t>
            </w:r>
            <w:r w:rsidR="00BB0F0E" w:rsidRPr="00A90470">
              <w:t>2</w:t>
            </w:r>
          </w:p>
        </w:tc>
        <w:tc>
          <w:tcPr>
            <w:tcW w:w="4843"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r w:rsidRPr="00A90470">
              <w:t>Starea generală (uzura)</w:t>
            </w:r>
          </w:p>
        </w:tc>
        <w:tc>
          <w:tcPr>
            <w:tcW w:w="2897"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F4316C">
            <w:pPr>
              <w:rPr>
                <w:sz w:val="23"/>
                <w:szCs w:val="23"/>
              </w:rPr>
            </w:pPr>
            <w:r w:rsidRPr="00A90470">
              <w:rPr>
                <w:sz w:val="23"/>
                <w:szCs w:val="23"/>
              </w:rPr>
              <w:t>text conform clasificatorul atributelor nr.</w:t>
            </w:r>
            <w:r w:rsidR="00F4316C" w:rsidRPr="00A90470">
              <w:rPr>
                <w:sz w:val="23"/>
                <w:szCs w:val="23"/>
              </w:rPr>
              <w:t>9</w:t>
            </w:r>
          </w:p>
        </w:tc>
        <w:tc>
          <w:tcPr>
            <w:tcW w:w="1096" w:type="dxa"/>
            <w:vMerge w:val="restart"/>
            <w:tcBorders>
              <w:top w:val="nil"/>
              <w:left w:val="single" w:sz="4" w:space="0" w:color="auto"/>
              <w:bottom w:val="single" w:sz="4" w:space="0" w:color="000000"/>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 </w:t>
            </w:r>
          </w:p>
        </w:tc>
      </w:tr>
      <w:tr w:rsidR="006750DB" w:rsidRPr="00A90470" w:rsidTr="006750DB">
        <w:trPr>
          <w:trHeight w:val="276"/>
        </w:trPr>
        <w:tc>
          <w:tcPr>
            <w:tcW w:w="980"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4843" w:type="dxa"/>
            <w:vMerge/>
            <w:tcBorders>
              <w:top w:val="nil"/>
              <w:left w:val="single" w:sz="4" w:space="0" w:color="auto"/>
              <w:bottom w:val="single" w:sz="4" w:space="0" w:color="000000"/>
              <w:right w:val="single" w:sz="4" w:space="0" w:color="auto"/>
            </w:tcBorders>
            <w:vAlign w:val="center"/>
          </w:tcPr>
          <w:p w:rsidR="006750DB" w:rsidRPr="00A90470" w:rsidRDefault="006750DB" w:rsidP="006750DB"/>
        </w:tc>
        <w:tc>
          <w:tcPr>
            <w:tcW w:w="2897"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c>
          <w:tcPr>
            <w:tcW w:w="1096" w:type="dxa"/>
            <w:vMerge/>
            <w:tcBorders>
              <w:top w:val="nil"/>
              <w:left w:val="single" w:sz="4" w:space="0" w:color="auto"/>
              <w:bottom w:val="single" w:sz="4" w:space="0" w:color="000000"/>
              <w:right w:val="single" w:sz="4" w:space="0" w:color="auto"/>
            </w:tcBorders>
            <w:vAlign w:val="center"/>
          </w:tcPr>
          <w:p w:rsidR="006750DB" w:rsidRPr="00A90470" w:rsidRDefault="006750DB" w:rsidP="006750DB">
            <w:pPr>
              <w:rPr>
                <w:sz w:val="23"/>
                <w:szCs w:val="23"/>
              </w:rPr>
            </w:pPr>
          </w:p>
        </w:tc>
      </w:tr>
      <w:tr w:rsidR="00F4316C" w:rsidRPr="00A90470" w:rsidTr="006750DB">
        <w:trPr>
          <w:trHeight w:val="203"/>
        </w:trPr>
        <w:tc>
          <w:tcPr>
            <w:tcW w:w="980" w:type="dxa"/>
            <w:tcBorders>
              <w:top w:val="nil"/>
              <w:left w:val="single" w:sz="4" w:space="0" w:color="auto"/>
              <w:bottom w:val="single" w:sz="4" w:space="0" w:color="auto"/>
              <w:right w:val="single" w:sz="4" w:space="0" w:color="auto"/>
            </w:tcBorders>
            <w:shd w:val="clear" w:color="auto" w:fill="auto"/>
            <w:vAlign w:val="center"/>
          </w:tcPr>
          <w:p w:rsidR="00F4316C" w:rsidRPr="00A90470" w:rsidRDefault="00F4316C" w:rsidP="00BB0F0E">
            <w:pPr>
              <w:jc w:val="center"/>
            </w:pPr>
            <w:r w:rsidRPr="00A90470">
              <w:t>3</w:t>
            </w:r>
            <w:r w:rsidR="00BB0F0E" w:rsidRPr="00A90470">
              <w:t>3</w:t>
            </w:r>
          </w:p>
        </w:tc>
        <w:tc>
          <w:tcPr>
            <w:tcW w:w="4843" w:type="dxa"/>
            <w:tcBorders>
              <w:top w:val="nil"/>
              <w:left w:val="nil"/>
              <w:bottom w:val="single" w:sz="4" w:space="0" w:color="auto"/>
              <w:right w:val="single" w:sz="4" w:space="0" w:color="auto"/>
            </w:tcBorders>
            <w:shd w:val="clear" w:color="auto" w:fill="auto"/>
            <w:vAlign w:val="center"/>
          </w:tcPr>
          <w:p w:rsidR="00F4316C" w:rsidRPr="00A90470" w:rsidRDefault="00F4316C" w:rsidP="006750DB">
            <w:r w:rsidRPr="00A90470">
              <w:t>Stil arhitectonic</w:t>
            </w:r>
          </w:p>
        </w:tc>
        <w:tc>
          <w:tcPr>
            <w:tcW w:w="2897" w:type="dxa"/>
            <w:tcBorders>
              <w:top w:val="nil"/>
              <w:left w:val="nil"/>
              <w:bottom w:val="single" w:sz="4" w:space="0" w:color="auto"/>
              <w:right w:val="single" w:sz="4" w:space="0" w:color="auto"/>
            </w:tcBorders>
            <w:shd w:val="clear" w:color="auto" w:fill="auto"/>
            <w:vAlign w:val="center"/>
          </w:tcPr>
          <w:p w:rsidR="00F4316C" w:rsidRPr="00A90470" w:rsidRDefault="00F4316C" w:rsidP="00F4316C">
            <w:pPr>
              <w:rPr>
                <w:sz w:val="23"/>
                <w:szCs w:val="23"/>
              </w:rPr>
            </w:pPr>
            <w:r w:rsidRPr="00A90470">
              <w:rPr>
                <w:sz w:val="23"/>
                <w:szCs w:val="23"/>
              </w:rPr>
              <w:t>text conform clasificatorul atributelor nr.10</w:t>
            </w:r>
          </w:p>
        </w:tc>
        <w:tc>
          <w:tcPr>
            <w:tcW w:w="1096" w:type="dxa"/>
            <w:tcBorders>
              <w:top w:val="nil"/>
              <w:left w:val="nil"/>
              <w:bottom w:val="single" w:sz="4" w:space="0" w:color="auto"/>
              <w:right w:val="single" w:sz="4" w:space="0" w:color="auto"/>
            </w:tcBorders>
            <w:shd w:val="clear" w:color="auto" w:fill="auto"/>
            <w:vAlign w:val="center"/>
          </w:tcPr>
          <w:p w:rsidR="00F4316C" w:rsidRPr="00A90470" w:rsidRDefault="00F4316C" w:rsidP="006750DB">
            <w:pPr>
              <w:jc w:val="center"/>
              <w:rPr>
                <w:sz w:val="23"/>
                <w:szCs w:val="23"/>
              </w:rPr>
            </w:pPr>
          </w:p>
        </w:tc>
      </w:tr>
      <w:tr w:rsidR="006750DB" w:rsidRPr="00A90470" w:rsidTr="006750DB">
        <w:trPr>
          <w:trHeight w:val="203"/>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6750DB" w:rsidP="00BB0F0E">
            <w:pPr>
              <w:jc w:val="center"/>
            </w:pPr>
            <w:r w:rsidRPr="00A90470">
              <w:t>3</w:t>
            </w:r>
            <w:r w:rsidR="00BB0F0E" w:rsidRPr="00A90470">
              <w:t>4</w:t>
            </w:r>
          </w:p>
        </w:tc>
        <w:tc>
          <w:tcPr>
            <w:tcW w:w="4843" w:type="dxa"/>
            <w:tcBorders>
              <w:top w:val="nil"/>
              <w:left w:val="nil"/>
              <w:bottom w:val="single" w:sz="4" w:space="0" w:color="auto"/>
              <w:right w:val="single" w:sz="4" w:space="0" w:color="auto"/>
            </w:tcBorders>
            <w:shd w:val="clear" w:color="auto" w:fill="auto"/>
            <w:vAlign w:val="center"/>
          </w:tcPr>
          <w:p w:rsidR="006750DB" w:rsidRPr="00290C8F" w:rsidRDefault="006750DB" w:rsidP="006750DB">
            <w:pPr>
              <w:rPr>
                <w:b/>
              </w:rPr>
            </w:pPr>
            <w:r w:rsidRPr="00290C8F">
              <w:rPr>
                <w:b/>
              </w:rPr>
              <w:t>Număr cadastral al încăperii izolate</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număr întreg</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 </w:t>
            </w:r>
          </w:p>
        </w:tc>
      </w:tr>
      <w:tr w:rsidR="00091BF8" w:rsidRPr="00A90470" w:rsidTr="006750DB">
        <w:trPr>
          <w:trHeight w:val="193"/>
        </w:trPr>
        <w:tc>
          <w:tcPr>
            <w:tcW w:w="980" w:type="dxa"/>
            <w:tcBorders>
              <w:top w:val="nil"/>
              <w:left w:val="single" w:sz="4" w:space="0" w:color="auto"/>
              <w:bottom w:val="single" w:sz="4" w:space="0" w:color="auto"/>
              <w:right w:val="single" w:sz="4" w:space="0" w:color="auto"/>
            </w:tcBorders>
            <w:shd w:val="clear" w:color="auto" w:fill="auto"/>
            <w:vAlign w:val="center"/>
          </w:tcPr>
          <w:p w:rsidR="00091BF8" w:rsidRPr="00A90470" w:rsidRDefault="00567976" w:rsidP="00BB0F0E">
            <w:pPr>
              <w:jc w:val="center"/>
            </w:pPr>
            <w:r w:rsidRPr="00A90470">
              <w:t>3</w:t>
            </w:r>
            <w:r w:rsidR="00BB0F0E" w:rsidRPr="00A90470">
              <w:t>5</w:t>
            </w:r>
          </w:p>
        </w:tc>
        <w:tc>
          <w:tcPr>
            <w:tcW w:w="4843" w:type="dxa"/>
            <w:tcBorders>
              <w:top w:val="nil"/>
              <w:left w:val="nil"/>
              <w:bottom w:val="single" w:sz="4" w:space="0" w:color="auto"/>
              <w:right w:val="single" w:sz="4" w:space="0" w:color="auto"/>
            </w:tcBorders>
            <w:shd w:val="clear" w:color="auto" w:fill="auto"/>
            <w:vAlign w:val="center"/>
          </w:tcPr>
          <w:p w:rsidR="00091BF8" w:rsidRPr="00A90470" w:rsidRDefault="00091BF8" w:rsidP="006750DB">
            <w:r w:rsidRPr="00A90470">
              <w:t>Modul de folosinţă al încăperii izolate</w:t>
            </w:r>
          </w:p>
        </w:tc>
        <w:tc>
          <w:tcPr>
            <w:tcW w:w="2897" w:type="dxa"/>
            <w:tcBorders>
              <w:top w:val="nil"/>
              <w:left w:val="nil"/>
              <w:bottom w:val="single" w:sz="4" w:space="0" w:color="auto"/>
              <w:right w:val="single" w:sz="4" w:space="0" w:color="auto"/>
            </w:tcBorders>
            <w:shd w:val="clear" w:color="auto" w:fill="auto"/>
            <w:vAlign w:val="center"/>
          </w:tcPr>
          <w:p w:rsidR="00091BF8" w:rsidRPr="00A90470" w:rsidRDefault="00091BF8" w:rsidP="006750DB">
            <w:pPr>
              <w:rPr>
                <w:sz w:val="23"/>
                <w:szCs w:val="23"/>
              </w:rPr>
            </w:pPr>
            <w:r w:rsidRPr="00A90470">
              <w:rPr>
                <w:sz w:val="23"/>
                <w:szCs w:val="23"/>
              </w:rPr>
              <w:t>conform clasificatorului modului de folosinţă al încăperilor izolate</w:t>
            </w:r>
          </w:p>
        </w:tc>
        <w:tc>
          <w:tcPr>
            <w:tcW w:w="1096" w:type="dxa"/>
            <w:tcBorders>
              <w:top w:val="nil"/>
              <w:left w:val="nil"/>
              <w:bottom w:val="single" w:sz="4" w:space="0" w:color="auto"/>
              <w:right w:val="single" w:sz="4" w:space="0" w:color="auto"/>
            </w:tcBorders>
            <w:shd w:val="clear" w:color="auto" w:fill="auto"/>
            <w:vAlign w:val="center"/>
          </w:tcPr>
          <w:p w:rsidR="00091BF8" w:rsidRPr="00A90470" w:rsidRDefault="00091BF8" w:rsidP="006750DB">
            <w:pPr>
              <w:jc w:val="center"/>
              <w:rPr>
                <w:sz w:val="23"/>
                <w:szCs w:val="23"/>
              </w:rPr>
            </w:pPr>
          </w:p>
        </w:tc>
      </w:tr>
      <w:tr w:rsidR="006750DB" w:rsidRPr="00A90470" w:rsidTr="006750DB">
        <w:trPr>
          <w:trHeight w:val="193"/>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6750DB" w:rsidP="00BB0F0E">
            <w:pPr>
              <w:jc w:val="center"/>
            </w:pPr>
            <w:r w:rsidRPr="00A90470">
              <w:t>3</w:t>
            </w:r>
            <w:r w:rsidR="00BB0F0E" w:rsidRPr="00A90470">
              <w:t>6</w:t>
            </w:r>
          </w:p>
        </w:tc>
        <w:tc>
          <w:tcPr>
            <w:tcW w:w="4843" w:type="dxa"/>
            <w:tcBorders>
              <w:top w:val="nil"/>
              <w:left w:val="nil"/>
              <w:bottom w:val="single" w:sz="4" w:space="0" w:color="auto"/>
              <w:right w:val="single" w:sz="4" w:space="0" w:color="auto"/>
            </w:tcBorders>
            <w:shd w:val="clear" w:color="auto" w:fill="auto"/>
            <w:vAlign w:val="center"/>
          </w:tcPr>
          <w:p w:rsidR="006750DB" w:rsidRPr="00A90470" w:rsidRDefault="006750DB" w:rsidP="006750DB">
            <w:r w:rsidRPr="00A90470">
              <w:t>Numărul camerelor de locuit</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număr întreg</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buc.</w:t>
            </w:r>
          </w:p>
        </w:tc>
      </w:tr>
      <w:tr w:rsidR="006750DB" w:rsidRPr="00A90470" w:rsidTr="006750DB">
        <w:trPr>
          <w:trHeight w:val="197"/>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6750DB" w:rsidP="00BB0F0E">
            <w:pPr>
              <w:jc w:val="center"/>
            </w:pPr>
            <w:r w:rsidRPr="00A90470">
              <w:t>3</w:t>
            </w:r>
            <w:r w:rsidR="00BB0F0E" w:rsidRPr="00A90470">
              <w:t>7</w:t>
            </w:r>
          </w:p>
        </w:tc>
        <w:tc>
          <w:tcPr>
            <w:tcW w:w="4843" w:type="dxa"/>
            <w:tcBorders>
              <w:top w:val="nil"/>
              <w:left w:val="nil"/>
              <w:bottom w:val="single" w:sz="4" w:space="0" w:color="auto"/>
              <w:right w:val="single" w:sz="4" w:space="0" w:color="auto"/>
            </w:tcBorders>
            <w:shd w:val="clear" w:color="auto" w:fill="auto"/>
            <w:vAlign w:val="center"/>
          </w:tcPr>
          <w:p w:rsidR="006750DB" w:rsidRPr="00A90470" w:rsidRDefault="006750DB" w:rsidP="006750DB">
            <w:r w:rsidRPr="00A90470">
              <w:t xml:space="preserve">Nivelul </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număr întreg</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 </w:t>
            </w:r>
          </w:p>
        </w:tc>
      </w:tr>
      <w:tr w:rsidR="006750DB" w:rsidRPr="00A90470" w:rsidTr="006750DB">
        <w:trPr>
          <w:trHeight w:val="402"/>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6750DB" w:rsidP="00BB0F0E">
            <w:pPr>
              <w:jc w:val="center"/>
            </w:pPr>
            <w:r w:rsidRPr="00A90470">
              <w:t>3</w:t>
            </w:r>
            <w:r w:rsidR="00BB0F0E" w:rsidRPr="00A90470">
              <w:t>8</w:t>
            </w:r>
          </w:p>
        </w:tc>
        <w:tc>
          <w:tcPr>
            <w:tcW w:w="4843" w:type="dxa"/>
            <w:tcBorders>
              <w:top w:val="nil"/>
              <w:left w:val="nil"/>
              <w:bottom w:val="single" w:sz="4" w:space="0" w:color="auto"/>
              <w:right w:val="single" w:sz="4" w:space="0" w:color="auto"/>
            </w:tcBorders>
            <w:shd w:val="clear" w:color="auto" w:fill="auto"/>
            <w:vAlign w:val="center"/>
          </w:tcPr>
          <w:p w:rsidR="006750DB" w:rsidRPr="00A90470" w:rsidRDefault="006750DB" w:rsidP="006750DB">
            <w:r w:rsidRPr="00A90470">
              <w:t>Suprafaţa totală</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număr cu precizia unei zecimi</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391B49" w:rsidP="006750DB">
            <w:pPr>
              <w:jc w:val="center"/>
              <w:rPr>
                <w:sz w:val="23"/>
                <w:szCs w:val="23"/>
              </w:rPr>
            </w:pPr>
            <w:r>
              <w:rPr>
                <w:sz w:val="23"/>
                <w:szCs w:val="23"/>
              </w:rPr>
              <w:t>m.p.</w:t>
            </w:r>
            <w:r w:rsidR="006750DB" w:rsidRPr="00A90470">
              <w:rPr>
                <w:sz w:val="23"/>
                <w:szCs w:val="23"/>
              </w:rPr>
              <w:t> </w:t>
            </w:r>
          </w:p>
        </w:tc>
      </w:tr>
      <w:tr w:rsidR="006750DB" w:rsidRPr="00A90470" w:rsidTr="006750DB">
        <w:trPr>
          <w:trHeight w:val="402"/>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6750DB" w:rsidP="00BB0F0E">
            <w:pPr>
              <w:jc w:val="center"/>
            </w:pPr>
            <w:r w:rsidRPr="00A90470">
              <w:t>3</w:t>
            </w:r>
            <w:r w:rsidR="00BB0F0E" w:rsidRPr="00A90470">
              <w:t>9</w:t>
            </w:r>
          </w:p>
        </w:tc>
        <w:tc>
          <w:tcPr>
            <w:tcW w:w="4843" w:type="dxa"/>
            <w:tcBorders>
              <w:top w:val="nil"/>
              <w:left w:val="nil"/>
              <w:bottom w:val="single" w:sz="4" w:space="0" w:color="auto"/>
              <w:right w:val="single" w:sz="4" w:space="0" w:color="auto"/>
            </w:tcBorders>
            <w:shd w:val="clear" w:color="auto" w:fill="auto"/>
            <w:vAlign w:val="center"/>
          </w:tcPr>
          <w:p w:rsidR="006750DB" w:rsidRPr="00A90470" w:rsidRDefault="006750DB" w:rsidP="006750DB">
            <w:r w:rsidRPr="00A90470">
              <w:t>Suprafaţa locuibilă</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număr cu precizia unei zecimi</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391B49" w:rsidP="006750DB">
            <w:pPr>
              <w:jc w:val="center"/>
              <w:rPr>
                <w:sz w:val="23"/>
                <w:szCs w:val="23"/>
              </w:rPr>
            </w:pPr>
            <w:r>
              <w:rPr>
                <w:sz w:val="23"/>
                <w:szCs w:val="23"/>
              </w:rPr>
              <w:t>m.p.</w:t>
            </w:r>
            <w:r w:rsidR="006750DB" w:rsidRPr="00A90470">
              <w:rPr>
                <w:sz w:val="23"/>
                <w:szCs w:val="23"/>
              </w:rPr>
              <w:t> </w:t>
            </w:r>
          </w:p>
        </w:tc>
      </w:tr>
      <w:tr w:rsidR="006750DB" w:rsidRPr="00A90470" w:rsidTr="006750DB">
        <w:trPr>
          <w:trHeight w:val="402"/>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BB0F0E" w:rsidP="00F4316C">
            <w:pPr>
              <w:jc w:val="center"/>
            </w:pPr>
            <w:r w:rsidRPr="00A90470">
              <w:t>40</w:t>
            </w:r>
          </w:p>
        </w:tc>
        <w:tc>
          <w:tcPr>
            <w:tcW w:w="4843" w:type="dxa"/>
            <w:tcBorders>
              <w:top w:val="nil"/>
              <w:left w:val="nil"/>
              <w:bottom w:val="single" w:sz="4" w:space="0" w:color="auto"/>
              <w:right w:val="single" w:sz="4" w:space="0" w:color="auto"/>
            </w:tcBorders>
            <w:shd w:val="clear" w:color="auto" w:fill="auto"/>
            <w:vAlign w:val="center"/>
          </w:tcPr>
          <w:p w:rsidR="006750DB" w:rsidRPr="00A90470" w:rsidRDefault="006750DB" w:rsidP="006750DB">
            <w:r w:rsidRPr="00A90470">
              <w:t>Suprafaţa comercială</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număr cu precizia unei zecimi</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391B49" w:rsidP="006750DB">
            <w:pPr>
              <w:jc w:val="center"/>
              <w:rPr>
                <w:sz w:val="23"/>
                <w:szCs w:val="23"/>
              </w:rPr>
            </w:pPr>
            <w:r>
              <w:rPr>
                <w:sz w:val="23"/>
                <w:szCs w:val="23"/>
              </w:rPr>
              <w:t>m.p.</w:t>
            </w:r>
            <w:r w:rsidR="006750DB" w:rsidRPr="00A90470">
              <w:rPr>
                <w:sz w:val="23"/>
                <w:szCs w:val="23"/>
              </w:rPr>
              <w:t> </w:t>
            </w:r>
          </w:p>
        </w:tc>
      </w:tr>
      <w:tr w:rsidR="006750DB" w:rsidRPr="00A90470" w:rsidTr="006750DB">
        <w:trPr>
          <w:trHeight w:val="402"/>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F4316C" w:rsidP="00BB0F0E">
            <w:pPr>
              <w:jc w:val="center"/>
            </w:pPr>
            <w:r w:rsidRPr="00A90470">
              <w:t>4</w:t>
            </w:r>
            <w:r w:rsidR="00BB0F0E" w:rsidRPr="00A90470">
              <w:t>1</w:t>
            </w:r>
          </w:p>
        </w:tc>
        <w:tc>
          <w:tcPr>
            <w:tcW w:w="4843" w:type="dxa"/>
            <w:tcBorders>
              <w:top w:val="nil"/>
              <w:left w:val="nil"/>
              <w:bottom w:val="single" w:sz="4" w:space="0" w:color="auto"/>
              <w:right w:val="single" w:sz="4" w:space="0" w:color="auto"/>
            </w:tcBorders>
            <w:shd w:val="clear" w:color="auto" w:fill="auto"/>
            <w:vAlign w:val="center"/>
          </w:tcPr>
          <w:p w:rsidR="006750DB" w:rsidRPr="00A90470" w:rsidRDefault="006750DB" w:rsidP="006750DB">
            <w:r w:rsidRPr="00A90470">
              <w:t>Suprafaţa administrativă</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număr cu precizia unei zecimi</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391B49" w:rsidP="006750DB">
            <w:pPr>
              <w:jc w:val="center"/>
              <w:rPr>
                <w:sz w:val="23"/>
                <w:szCs w:val="23"/>
              </w:rPr>
            </w:pPr>
            <w:r>
              <w:rPr>
                <w:sz w:val="23"/>
                <w:szCs w:val="23"/>
              </w:rPr>
              <w:t>m.p.</w:t>
            </w:r>
            <w:r w:rsidR="006750DB" w:rsidRPr="00A90470">
              <w:rPr>
                <w:sz w:val="23"/>
                <w:szCs w:val="23"/>
              </w:rPr>
              <w:t> </w:t>
            </w:r>
          </w:p>
        </w:tc>
      </w:tr>
      <w:tr w:rsidR="006750DB" w:rsidRPr="00A90470" w:rsidTr="006750DB">
        <w:trPr>
          <w:trHeight w:val="402"/>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567976" w:rsidP="00BB0F0E">
            <w:pPr>
              <w:jc w:val="center"/>
            </w:pPr>
            <w:r w:rsidRPr="00A90470">
              <w:t>4</w:t>
            </w:r>
            <w:r w:rsidR="00BB0F0E" w:rsidRPr="00A90470">
              <w:t>2</w:t>
            </w:r>
          </w:p>
        </w:tc>
        <w:tc>
          <w:tcPr>
            <w:tcW w:w="4843" w:type="dxa"/>
            <w:tcBorders>
              <w:top w:val="nil"/>
              <w:left w:val="nil"/>
              <w:bottom w:val="single" w:sz="4" w:space="0" w:color="auto"/>
              <w:right w:val="single" w:sz="4" w:space="0" w:color="auto"/>
            </w:tcBorders>
            <w:shd w:val="clear" w:color="auto" w:fill="auto"/>
            <w:vAlign w:val="center"/>
          </w:tcPr>
          <w:p w:rsidR="006750DB" w:rsidRPr="00A90470" w:rsidRDefault="006750DB" w:rsidP="006750DB">
            <w:r w:rsidRPr="00A90470">
              <w:t>Suprafaţa de producere</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număr cu precizia unei zecimi</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391B49" w:rsidP="006750DB">
            <w:pPr>
              <w:jc w:val="center"/>
              <w:rPr>
                <w:sz w:val="23"/>
                <w:szCs w:val="23"/>
              </w:rPr>
            </w:pPr>
            <w:r>
              <w:rPr>
                <w:sz w:val="23"/>
                <w:szCs w:val="23"/>
              </w:rPr>
              <w:t>m.p.</w:t>
            </w:r>
            <w:r w:rsidR="006750DB" w:rsidRPr="00A90470">
              <w:rPr>
                <w:sz w:val="23"/>
                <w:szCs w:val="23"/>
              </w:rPr>
              <w:t> </w:t>
            </w:r>
          </w:p>
        </w:tc>
      </w:tr>
      <w:tr w:rsidR="006750DB" w:rsidRPr="00A90470" w:rsidTr="006750DB">
        <w:trPr>
          <w:trHeight w:val="402"/>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567976" w:rsidP="00BB0F0E">
            <w:pPr>
              <w:jc w:val="center"/>
            </w:pPr>
            <w:r w:rsidRPr="00A90470">
              <w:t>4</w:t>
            </w:r>
            <w:r w:rsidR="00BB0F0E" w:rsidRPr="00A90470">
              <w:t>3</w:t>
            </w:r>
          </w:p>
        </w:tc>
        <w:tc>
          <w:tcPr>
            <w:tcW w:w="4843" w:type="dxa"/>
            <w:tcBorders>
              <w:top w:val="nil"/>
              <w:left w:val="nil"/>
              <w:bottom w:val="single" w:sz="4" w:space="0" w:color="auto"/>
              <w:right w:val="single" w:sz="4" w:space="0" w:color="auto"/>
            </w:tcBorders>
            <w:shd w:val="clear" w:color="auto" w:fill="auto"/>
            <w:vAlign w:val="center"/>
          </w:tcPr>
          <w:p w:rsidR="006750DB" w:rsidRPr="00A90470" w:rsidRDefault="006750DB" w:rsidP="006750DB">
            <w:r w:rsidRPr="00A90470">
              <w:t>Suprafaţa medicală</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număr cu precizia unei zecimi</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391B49" w:rsidP="006750DB">
            <w:pPr>
              <w:jc w:val="center"/>
              <w:rPr>
                <w:sz w:val="23"/>
                <w:szCs w:val="23"/>
              </w:rPr>
            </w:pPr>
            <w:r>
              <w:rPr>
                <w:sz w:val="23"/>
                <w:szCs w:val="23"/>
              </w:rPr>
              <w:t>m.p.</w:t>
            </w:r>
            <w:r w:rsidR="006750DB" w:rsidRPr="00A90470">
              <w:rPr>
                <w:sz w:val="23"/>
                <w:szCs w:val="23"/>
              </w:rPr>
              <w:t> </w:t>
            </w:r>
          </w:p>
        </w:tc>
      </w:tr>
      <w:tr w:rsidR="006750DB" w:rsidRPr="00A90470" w:rsidTr="006750DB">
        <w:trPr>
          <w:trHeight w:val="402"/>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6750DB" w:rsidP="00BB0F0E">
            <w:pPr>
              <w:jc w:val="center"/>
            </w:pPr>
            <w:r w:rsidRPr="00A90470">
              <w:t>4</w:t>
            </w:r>
            <w:r w:rsidR="00BB0F0E" w:rsidRPr="00A90470">
              <w:t>4</w:t>
            </w:r>
          </w:p>
        </w:tc>
        <w:tc>
          <w:tcPr>
            <w:tcW w:w="4843" w:type="dxa"/>
            <w:tcBorders>
              <w:top w:val="nil"/>
              <w:left w:val="nil"/>
              <w:bottom w:val="single" w:sz="4" w:space="0" w:color="auto"/>
              <w:right w:val="single" w:sz="4" w:space="0" w:color="auto"/>
            </w:tcBorders>
            <w:shd w:val="clear" w:color="auto" w:fill="auto"/>
            <w:vAlign w:val="center"/>
          </w:tcPr>
          <w:p w:rsidR="006750DB" w:rsidRPr="00A90470" w:rsidRDefault="006750DB" w:rsidP="006750DB">
            <w:r w:rsidRPr="00A90470">
              <w:t>Suprafaţa de parcare</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număr cu precizia unei zecimi</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391B49" w:rsidP="006750DB">
            <w:pPr>
              <w:jc w:val="center"/>
              <w:rPr>
                <w:sz w:val="23"/>
                <w:szCs w:val="23"/>
              </w:rPr>
            </w:pPr>
            <w:r>
              <w:rPr>
                <w:sz w:val="23"/>
                <w:szCs w:val="23"/>
              </w:rPr>
              <w:t>m.p.</w:t>
            </w:r>
            <w:r w:rsidR="006750DB" w:rsidRPr="00A90470">
              <w:rPr>
                <w:sz w:val="23"/>
                <w:szCs w:val="23"/>
              </w:rPr>
              <w:t> </w:t>
            </w:r>
          </w:p>
        </w:tc>
      </w:tr>
      <w:tr w:rsidR="006750DB" w:rsidRPr="00A90470" w:rsidTr="006750DB">
        <w:trPr>
          <w:trHeight w:val="402"/>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6750DB" w:rsidP="00BB0F0E">
            <w:pPr>
              <w:jc w:val="center"/>
            </w:pPr>
            <w:r w:rsidRPr="00A90470">
              <w:t>4</w:t>
            </w:r>
            <w:r w:rsidR="00BB0F0E" w:rsidRPr="00A90470">
              <w:t>5</w:t>
            </w:r>
          </w:p>
        </w:tc>
        <w:tc>
          <w:tcPr>
            <w:tcW w:w="4843" w:type="dxa"/>
            <w:tcBorders>
              <w:top w:val="nil"/>
              <w:left w:val="nil"/>
              <w:bottom w:val="single" w:sz="4" w:space="0" w:color="auto"/>
              <w:right w:val="single" w:sz="4" w:space="0" w:color="auto"/>
            </w:tcBorders>
            <w:shd w:val="clear" w:color="auto" w:fill="auto"/>
            <w:vAlign w:val="center"/>
          </w:tcPr>
          <w:p w:rsidR="006750DB" w:rsidRPr="00A90470" w:rsidRDefault="006750DB" w:rsidP="006750DB">
            <w:r w:rsidRPr="00A90470">
              <w:t>Suprafaţa auxiliară</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număr cu precizia unei zecimi</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391B49" w:rsidP="006750DB">
            <w:pPr>
              <w:jc w:val="center"/>
              <w:rPr>
                <w:sz w:val="23"/>
                <w:szCs w:val="23"/>
              </w:rPr>
            </w:pPr>
            <w:r>
              <w:rPr>
                <w:sz w:val="23"/>
                <w:szCs w:val="23"/>
              </w:rPr>
              <w:t>m.p.</w:t>
            </w:r>
            <w:r w:rsidR="006750DB" w:rsidRPr="00A90470">
              <w:rPr>
                <w:sz w:val="23"/>
                <w:szCs w:val="23"/>
              </w:rPr>
              <w:t> </w:t>
            </w:r>
          </w:p>
        </w:tc>
      </w:tr>
      <w:tr w:rsidR="006750DB" w:rsidRPr="00A90470" w:rsidTr="006750DB">
        <w:trPr>
          <w:trHeight w:val="402"/>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6750DB" w:rsidP="00BB0F0E">
            <w:pPr>
              <w:jc w:val="center"/>
            </w:pPr>
            <w:r w:rsidRPr="00A90470">
              <w:t>4</w:t>
            </w:r>
            <w:r w:rsidR="00BB0F0E" w:rsidRPr="00A90470">
              <w:t>6</w:t>
            </w:r>
          </w:p>
        </w:tc>
        <w:tc>
          <w:tcPr>
            <w:tcW w:w="4843" w:type="dxa"/>
            <w:tcBorders>
              <w:top w:val="nil"/>
              <w:left w:val="nil"/>
              <w:bottom w:val="single" w:sz="4" w:space="0" w:color="auto"/>
              <w:right w:val="single" w:sz="4" w:space="0" w:color="auto"/>
            </w:tcBorders>
            <w:shd w:val="clear" w:color="auto" w:fill="auto"/>
            <w:vAlign w:val="center"/>
          </w:tcPr>
          <w:p w:rsidR="006750DB" w:rsidRPr="00A90470" w:rsidRDefault="006750DB" w:rsidP="006750DB">
            <w:r w:rsidRPr="00A90470">
              <w:t>Suprafaţa comună</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număr cu precizia unei zecimi</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 </w:t>
            </w:r>
            <w:r w:rsidR="00391B49">
              <w:rPr>
                <w:sz w:val="23"/>
                <w:szCs w:val="23"/>
              </w:rPr>
              <w:t>m.p.</w:t>
            </w:r>
          </w:p>
        </w:tc>
      </w:tr>
      <w:tr w:rsidR="006750DB" w:rsidRPr="00A90470" w:rsidTr="006750DB">
        <w:trPr>
          <w:trHeight w:val="103"/>
        </w:trPr>
        <w:tc>
          <w:tcPr>
            <w:tcW w:w="980" w:type="dxa"/>
            <w:tcBorders>
              <w:top w:val="nil"/>
              <w:left w:val="single" w:sz="4" w:space="0" w:color="auto"/>
              <w:bottom w:val="single" w:sz="4" w:space="0" w:color="auto"/>
              <w:right w:val="single" w:sz="4" w:space="0" w:color="auto"/>
            </w:tcBorders>
            <w:shd w:val="clear" w:color="auto" w:fill="auto"/>
            <w:vAlign w:val="center"/>
          </w:tcPr>
          <w:p w:rsidR="006750DB" w:rsidRPr="00A90470" w:rsidRDefault="006750DB" w:rsidP="00BB0F0E">
            <w:pPr>
              <w:jc w:val="center"/>
            </w:pPr>
            <w:r w:rsidRPr="00A90470">
              <w:t>4</w:t>
            </w:r>
            <w:r w:rsidR="00BB0F0E" w:rsidRPr="00A90470">
              <w:t>7</w:t>
            </w:r>
          </w:p>
        </w:tc>
        <w:tc>
          <w:tcPr>
            <w:tcW w:w="4843" w:type="dxa"/>
            <w:tcBorders>
              <w:top w:val="nil"/>
              <w:left w:val="nil"/>
              <w:bottom w:val="single" w:sz="4" w:space="0" w:color="auto"/>
              <w:right w:val="single" w:sz="4" w:space="0" w:color="auto"/>
            </w:tcBorders>
            <w:shd w:val="clear" w:color="auto" w:fill="auto"/>
            <w:vAlign w:val="center"/>
          </w:tcPr>
          <w:p w:rsidR="006750DB" w:rsidRPr="00A90470" w:rsidRDefault="006750DB" w:rsidP="006750DB">
            <w:r w:rsidRPr="00A90470">
              <w:t>Poziţia în cadrul clădirii</w:t>
            </w:r>
          </w:p>
        </w:tc>
        <w:tc>
          <w:tcPr>
            <w:tcW w:w="2897"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rPr>
                <w:sz w:val="23"/>
                <w:szCs w:val="23"/>
              </w:rPr>
            </w:pPr>
            <w:r w:rsidRPr="00A90470">
              <w:rPr>
                <w:sz w:val="23"/>
                <w:szCs w:val="23"/>
              </w:rPr>
              <w:t>de colţ/de mijloc</w:t>
            </w:r>
          </w:p>
        </w:tc>
        <w:tc>
          <w:tcPr>
            <w:tcW w:w="1096" w:type="dxa"/>
            <w:tcBorders>
              <w:top w:val="nil"/>
              <w:left w:val="nil"/>
              <w:bottom w:val="single" w:sz="4" w:space="0" w:color="auto"/>
              <w:right w:val="single" w:sz="4" w:space="0" w:color="auto"/>
            </w:tcBorders>
            <w:shd w:val="clear" w:color="auto" w:fill="auto"/>
            <w:vAlign w:val="center"/>
          </w:tcPr>
          <w:p w:rsidR="006750DB" w:rsidRPr="00A90470" w:rsidRDefault="006750DB" w:rsidP="006750DB">
            <w:pPr>
              <w:jc w:val="center"/>
              <w:rPr>
                <w:sz w:val="23"/>
                <w:szCs w:val="23"/>
              </w:rPr>
            </w:pPr>
            <w:r w:rsidRPr="00A90470">
              <w:rPr>
                <w:sz w:val="23"/>
                <w:szCs w:val="23"/>
              </w:rPr>
              <w:t> </w:t>
            </w:r>
          </w:p>
        </w:tc>
      </w:tr>
    </w:tbl>
    <w:p w:rsidR="00290C8F" w:rsidRDefault="00290C8F" w:rsidP="005F79F4">
      <w:pPr>
        <w:jc w:val="right"/>
        <w:rPr>
          <w:b/>
          <w:sz w:val="16"/>
          <w:szCs w:val="16"/>
        </w:rPr>
      </w:pPr>
    </w:p>
    <w:p w:rsidR="00290C8F" w:rsidRDefault="00290C8F" w:rsidP="005F79F4">
      <w:pPr>
        <w:jc w:val="right"/>
        <w:rPr>
          <w:b/>
          <w:sz w:val="16"/>
          <w:szCs w:val="16"/>
        </w:rPr>
      </w:pPr>
    </w:p>
    <w:p w:rsidR="00290C8F" w:rsidRDefault="00290C8F" w:rsidP="005F79F4">
      <w:pPr>
        <w:jc w:val="right"/>
        <w:rPr>
          <w:b/>
          <w:sz w:val="16"/>
          <w:szCs w:val="16"/>
        </w:rPr>
      </w:pPr>
    </w:p>
    <w:p w:rsidR="00290C8F" w:rsidRDefault="00290C8F" w:rsidP="005F79F4">
      <w:pPr>
        <w:jc w:val="right"/>
        <w:rPr>
          <w:b/>
          <w:sz w:val="16"/>
          <w:szCs w:val="16"/>
        </w:rPr>
      </w:pPr>
    </w:p>
    <w:p w:rsidR="00290C8F" w:rsidRDefault="00290C8F" w:rsidP="005F79F4">
      <w:pPr>
        <w:jc w:val="right"/>
        <w:rPr>
          <w:b/>
          <w:sz w:val="16"/>
          <w:szCs w:val="16"/>
        </w:rPr>
      </w:pPr>
    </w:p>
    <w:p w:rsidR="00290C8F" w:rsidRDefault="00290C8F" w:rsidP="005F79F4">
      <w:pPr>
        <w:jc w:val="right"/>
        <w:rPr>
          <w:b/>
          <w:sz w:val="16"/>
          <w:szCs w:val="16"/>
        </w:rPr>
      </w:pPr>
    </w:p>
    <w:p w:rsidR="00290C8F" w:rsidRDefault="00290C8F" w:rsidP="005F79F4">
      <w:pPr>
        <w:jc w:val="right"/>
        <w:rPr>
          <w:b/>
          <w:sz w:val="16"/>
          <w:szCs w:val="16"/>
        </w:rPr>
      </w:pPr>
    </w:p>
    <w:p w:rsidR="00290C8F" w:rsidRDefault="00290C8F" w:rsidP="005F79F4">
      <w:pPr>
        <w:jc w:val="right"/>
        <w:rPr>
          <w:b/>
          <w:sz w:val="16"/>
          <w:szCs w:val="16"/>
        </w:rPr>
      </w:pPr>
    </w:p>
    <w:p w:rsidR="00290C8F" w:rsidRDefault="00290C8F" w:rsidP="005F79F4">
      <w:pPr>
        <w:jc w:val="right"/>
        <w:rPr>
          <w:b/>
          <w:sz w:val="16"/>
          <w:szCs w:val="16"/>
        </w:rPr>
      </w:pPr>
    </w:p>
    <w:p w:rsidR="00290C8F" w:rsidRDefault="00290C8F" w:rsidP="005F79F4">
      <w:pPr>
        <w:jc w:val="right"/>
        <w:rPr>
          <w:b/>
          <w:sz w:val="16"/>
          <w:szCs w:val="16"/>
        </w:rPr>
      </w:pPr>
    </w:p>
    <w:p w:rsidR="00290C8F" w:rsidRDefault="00290C8F" w:rsidP="005F79F4">
      <w:pPr>
        <w:jc w:val="right"/>
        <w:rPr>
          <w:b/>
          <w:sz w:val="16"/>
          <w:szCs w:val="16"/>
        </w:rPr>
      </w:pPr>
    </w:p>
    <w:p w:rsidR="00290C8F" w:rsidRDefault="00290C8F" w:rsidP="005F79F4">
      <w:pPr>
        <w:jc w:val="right"/>
        <w:rPr>
          <w:b/>
          <w:sz w:val="16"/>
          <w:szCs w:val="16"/>
        </w:rPr>
      </w:pPr>
    </w:p>
    <w:p w:rsidR="006750DB" w:rsidRPr="00A90470" w:rsidRDefault="00784075" w:rsidP="005F79F4">
      <w:pPr>
        <w:jc w:val="right"/>
        <w:rPr>
          <w:b/>
          <w:sz w:val="16"/>
          <w:szCs w:val="16"/>
        </w:rPr>
      </w:pPr>
      <w:r w:rsidRPr="00A90470">
        <w:rPr>
          <w:b/>
          <w:sz w:val="16"/>
          <w:szCs w:val="16"/>
        </w:rPr>
        <w:t>b)</w:t>
      </w:r>
    </w:p>
    <w:p w:rsidR="006750DB" w:rsidRPr="00A90470" w:rsidRDefault="006750DB" w:rsidP="005F79F4">
      <w:pPr>
        <w:jc w:val="right"/>
        <w:rPr>
          <w:b/>
          <w:sz w:val="16"/>
          <w:szCs w:val="16"/>
        </w:rPr>
      </w:pPr>
    </w:p>
    <w:tbl>
      <w:tblPr>
        <w:tblW w:w="9841" w:type="dxa"/>
        <w:tblInd w:w="97" w:type="dxa"/>
        <w:tblLook w:val="04A0" w:firstRow="1" w:lastRow="0" w:firstColumn="1" w:lastColumn="0" w:noHBand="0" w:noVBand="1"/>
      </w:tblPr>
      <w:tblGrid>
        <w:gridCol w:w="815"/>
        <w:gridCol w:w="2227"/>
        <w:gridCol w:w="6799"/>
      </w:tblGrid>
      <w:tr w:rsidR="00FF2DF7" w:rsidRPr="00A90470" w:rsidTr="00FF2DF7">
        <w:trPr>
          <w:trHeight w:val="402"/>
        </w:trPr>
        <w:tc>
          <w:tcPr>
            <w:tcW w:w="9841" w:type="dxa"/>
            <w:gridSpan w:val="3"/>
            <w:tcBorders>
              <w:top w:val="single" w:sz="8" w:space="0" w:color="auto"/>
              <w:left w:val="single" w:sz="8" w:space="0" w:color="auto"/>
              <w:bottom w:val="single" w:sz="4" w:space="0" w:color="auto"/>
              <w:right w:val="single" w:sz="8" w:space="0" w:color="000000"/>
            </w:tcBorders>
            <w:shd w:val="clear" w:color="auto" w:fill="auto"/>
            <w:noWrap/>
            <w:vAlign w:val="bottom"/>
          </w:tcPr>
          <w:p w:rsidR="00FF2DF7" w:rsidRPr="00A90470" w:rsidRDefault="00FF2DF7" w:rsidP="00FF2DF7">
            <w:pPr>
              <w:jc w:val="center"/>
              <w:rPr>
                <w:b/>
                <w:bCs/>
                <w:sz w:val="28"/>
                <w:szCs w:val="28"/>
              </w:rPr>
            </w:pPr>
            <w:bookmarkStart w:id="1" w:name="RANGE!A1:C244"/>
            <w:r w:rsidRPr="00A90470">
              <w:rPr>
                <w:b/>
                <w:bCs/>
                <w:sz w:val="28"/>
                <w:szCs w:val="28"/>
              </w:rPr>
              <w:t>CLASIFICATORUL ATRIBUTELOR</w:t>
            </w:r>
            <w:bookmarkEnd w:id="1"/>
          </w:p>
        </w:tc>
      </w:tr>
      <w:tr w:rsidR="00FF2DF7" w:rsidRPr="00A90470" w:rsidTr="00FF2DF7">
        <w:trPr>
          <w:trHeight w:val="402"/>
        </w:trPr>
        <w:tc>
          <w:tcPr>
            <w:tcW w:w="815" w:type="dxa"/>
            <w:tcBorders>
              <w:top w:val="nil"/>
              <w:left w:val="single" w:sz="8" w:space="0" w:color="auto"/>
              <w:bottom w:val="single" w:sz="8" w:space="0" w:color="auto"/>
              <w:right w:val="single" w:sz="4" w:space="0" w:color="auto"/>
            </w:tcBorders>
            <w:shd w:val="clear" w:color="auto" w:fill="auto"/>
            <w:vAlign w:val="center"/>
          </w:tcPr>
          <w:p w:rsidR="00FF2DF7" w:rsidRPr="00A90470" w:rsidRDefault="00FF2DF7" w:rsidP="00FF2DF7">
            <w:pPr>
              <w:jc w:val="center"/>
              <w:rPr>
                <w:b/>
                <w:bCs/>
              </w:rPr>
            </w:pPr>
            <w:r w:rsidRPr="00A90470">
              <w:rPr>
                <w:b/>
                <w:bCs/>
              </w:rPr>
              <w:t>NR.</w:t>
            </w:r>
          </w:p>
        </w:tc>
        <w:tc>
          <w:tcPr>
            <w:tcW w:w="2227" w:type="dxa"/>
            <w:tcBorders>
              <w:top w:val="nil"/>
              <w:left w:val="nil"/>
              <w:bottom w:val="single" w:sz="8" w:space="0" w:color="auto"/>
              <w:right w:val="single" w:sz="4" w:space="0" w:color="auto"/>
            </w:tcBorders>
            <w:shd w:val="clear" w:color="auto" w:fill="auto"/>
            <w:vAlign w:val="center"/>
          </w:tcPr>
          <w:p w:rsidR="00FF2DF7" w:rsidRPr="00A90470" w:rsidRDefault="00FF2DF7" w:rsidP="00FF2DF7">
            <w:pPr>
              <w:jc w:val="center"/>
              <w:rPr>
                <w:b/>
                <w:bCs/>
              </w:rPr>
            </w:pPr>
            <w:r w:rsidRPr="00A90470">
              <w:rPr>
                <w:b/>
                <w:bCs/>
              </w:rPr>
              <w:t>Atributul</w:t>
            </w:r>
          </w:p>
        </w:tc>
        <w:tc>
          <w:tcPr>
            <w:tcW w:w="6799" w:type="dxa"/>
            <w:tcBorders>
              <w:top w:val="nil"/>
              <w:left w:val="nil"/>
              <w:bottom w:val="single" w:sz="8" w:space="0" w:color="auto"/>
              <w:right w:val="single" w:sz="8" w:space="0" w:color="auto"/>
            </w:tcBorders>
            <w:shd w:val="clear" w:color="auto" w:fill="auto"/>
            <w:vAlign w:val="center"/>
          </w:tcPr>
          <w:p w:rsidR="00FF2DF7" w:rsidRPr="00A90470" w:rsidRDefault="00FF2DF7" w:rsidP="00FF2DF7">
            <w:pPr>
              <w:jc w:val="center"/>
              <w:rPr>
                <w:b/>
                <w:bCs/>
              </w:rPr>
            </w:pPr>
            <w:r w:rsidRPr="00A90470">
              <w:rPr>
                <w:b/>
                <w:bCs/>
              </w:rPr>
              <w:t>Descrierea</w:t>
            </w:r>
          </w:p>
        </w:tc>
      </w:tr>
      <w:tr w:rsidR="00FF2DF7"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F2DF7" w:rsidRPr="00A90470" w:rsidRDefault="00FF2DF7" w:rsidP="00FF2DF7">
            <w:pPr>
              <w:jc w:val="center"/>
              <w:rPr>
                <w:b/>
                <w:bCs/>
              </w:rPr>
            </w:pPr>
            <w:r w:rsidRPr="00A90470">
              <w:rPr>
                <w:b/>
                <w:bCs/>
              </w:rPr>
              <w:t>1</w:t>
            </w:r>
          </w:p>
        </w:tc>
        <w:tc>
          <w:tcPr>
            <w:tcW w:w="9026" w:type="dxa"/>
            <w:gridSpan w:val="2"/>
            <w:tcBorders>
              <w:top w:val="nil"/>
              <w:left w:val="nil"/>
              <w:bottom w:val="single" w:sz="4" w:space="0" w:color="auto"/>
              <w:right w:val="single" w:sz="4" w:space="0" w:color="auto"/>
            </w:tcBorders>
            <w:shd w:val="clear" w:color="auto" w:fill="auto"/>
            <w:vAlign w:val="center"/>
          </w:tcPr>
          <w:p w:rsidR="00FF2DF7" w:rsidRPr="00A90470" w:rsidRDefault="00FF2DF7" w:rsidP="00FF2DF7">
            <w:pPr>
              <w:jc w:val="center"/>
            </w:pPr>
            <w:r w:rsidRPr="00A90470">
              <w:t>Clasificatorul atributului</w:t>
            </w:r>
            <w:r w:rsidRPr="00A90470">
              <w:rPr>
                <w:b/>
                <w:bCs/>
              </w:rPr>
              <w:t xml:space="preserve"> Drumul de acces</w:t>
            </w:r>
          </w:p>
        </w:tc>
      </w:tr>
      <w:tr w:rsidR="00D17D7F"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D17D7F" w:rsidRPr="00A90470" w:rsidRDefault="00D17D7F" w:rsidP="00FF2DF7">
            <w:pP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D17D7F" w:rsidRPr="00A90470" w:rsidRDefault="00D17D7F" w:rsidP="00FF2DF7">
            <w:r w:rsidRPr="00A90470">
              <w:t>lipseşte</w:t>
            </w:r>
          </w:p>
        </w:tc>
        <w:tc>
          <w:tcPr>
            <w:tcW w:w="6799" w:type="dxa"/>
            <w:tcBorders>
              <w:top w:val="nil"/>
              <w:left w:val="single" w:sz="4" w:space="0" w:color="auto"/>
              <w:bottom w:val="single" w:sz="4" w:space="0" w:color="000000"/>
              <w:right w:val="single" w:sz="4" w:space="0" w:color="auto"/>
            </w:tcBorders>
            <w:shd w:val="clear" w:color="auto" w:fill="auto"/>
            <w:vAlign w:val="center"/>
          </w:tcPr>
          <w:p w:rsidR="00D17D7F" w:rsidRPr="00290C8F" w:rsidRDefault="00D17D7F" w:rsidP="00CB7850">
            <w:pPr>
              <w:jc w:val="both"/>
              <w:rPr>
                <w:sz w:val="22"/>
                <w:szCs w:val="22"/>
              </w:rPr>
            </w:pPr>
            <w:r w:rsidRPr="00290C8F">
              <w:rPr>
                <w:sz w:val="22"/>
                <w:szCs w:val="22"/>
              </w:rPr>
              <w:t>lotul de teren este izolat, nu are acces direct la proprietatea dată, decât numai de pe o altă proprietate din vecinătate.</w:t>
            </w:r>
          </w:p>
        </w:tc>
      </w:tr>
      <w:tr w:rsidR="00D17D7F"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D17D7F" w:rsidRPr="00A90470" w:rsidRDefault="00D17D7F" w:rsidP="00FF2DF7">
            <w:pP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D17D7F" w:rsidRPr="00A90470" w:rsidRDefault="00D17D7F" w:rsidP="00FF2DF7">
            <w:r w:rsidRPr="00A90470">
              <w:t>Fără înveliş</w:t>
            </w:r>
          </w:p>
        </w:tc>
        <w:tc>
          <w:tcPr>
            <w:tcW w:w="6799" w:type="dxa"/>
            <w:tcBorders>
              <w:top w:val="nil"/>
              <w:left w:val="single" w:sz="4" w:space="0" w:color="auto"/>
              <w:bottom w:val="single" w:sz="4" w:space="0" w:color="000000"/>
              <w:right w:val="single" w:sz="4" w:space="0" w:color="auto"/>
            </w:tcBorders>
            <w:shd w:val="clear" w:color="auto" w:fill="auto"/>
            <w:vAlign w:val="center"/>
          </w:tcPr>
          <w:p w:rsidR="00D17D7F" w:rsidRPr="00290C8F" w:rsidRDefault="00D17D7F" w:rsidP="00CB7850">
            <w:pPr>
              <w:jc w:val="both"/>
              <w:rPr>
                <w:sz w:val="22"/>
                <w:szCs w:val="22"/>
              </w:rPr>
            </w:pPr>
            <w:r w:rsidRPr="00290C8F">
              <w:rPr>
                <w:sz w:val="22"/>
                <w:szCs w:val="22"/>
              </w:rPr>
              <w:t>drumul de acces nu are acoperământ rigid</w:t>
            </w:r>
          </w:p>
        </w:tc>
      </w:tr>
      <w:tr w:rsidR="00D17D7F"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D17D7F" w:rsidRPr="00A90470" w:rsidRDefault="00D17D7F" w:rsidP="00FF2DF7">
            <w:pP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D17D7F" w:rsidRPr="00A90470" w:rsidRDefault="00D17D7F" w:rsidP="00FF2DF7">
            <w:r w:rsidRPr="00A90470">
              <w:t>pietriş</w:t>
            </w:r>
          </w:p>
        </w:tc>
        <w:tc>
          <w:tcPr>
            <w:tcW w:w="6799" w:type="dxa"/>
            <w:tcBorders>
              <w:top w:val="nil"/>
              <w:left w:val="single" w:sz="4" w:space="0" w:color="auto"/>
              <w:bottom w:val="single" w:sz="4" w:space="0" w:color="000000"/>
              <w:right w:val="single" w:sz="4" w:space="0" w:color="auto"/>
            </w:tcBorders>
            <w:shd w:val="clear" w:color="auto" w:fill="auto"/>
            <w:vAlign w:val="center"/>
          </w:tcPr>
          <w:p w:rsidR="00D17D7F" w:rsidRPr="00290C8F" w:rsidRDefault="00D17D7F" w:rsidP="00CB7850">
            <w:pPr>
              <w:jc w:val="both"/>
              <w:rPr>
                <w:sz w:val="22"/>
                <w:szCs w:val="22"/>
              </w:rPr>
            </w:pPr>
            <w:r w:rsidRPr="00290C8F">
              <w:rPr>
                <w:sz w:val="22"/>
                <w:szCs w:val="22"/>
              </w:rPr>
              <w:t>drumul de acces este acoperit cu pietriş</w:t>
            </w:r>
          </w:p>
        </w:tc>
      </w:tr>
      <w:tr w:rsidR="00D17D7F"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D17D7F" w:rsidRPr="00A90470" w:rsidRDefault="00D17D7F" w:rsidP="00FF2DF7">
            <w:pP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D17D7F" w:rsidRPr="00A90470" w:rsidRDefault="00D17D7F" w:rsidP="00FF2DF7">
            <w:r w:rsidRPr="00A90470">
              <w:t>înveliş rigid</w:t>
            </w:r>
          </w:p>
        </w:tc>
        <w:tc>
          <w:tcPr>
            <w:tcW w:w="6799" w:type="dxa"/>
            <w:tcBorders>
              <w:top w:val="nil"/>
              <w:left w:val="single" w:sz="4" w:space="0" w:color="auto"/>
              <w:bottom w:val="single" w:sz="4" w:space="0" w:color="000000"/>
              <w:right w:val="single" w:sz="4" w:space="0" w:color="auto"/>
            </w:tcBorders>
            <w:shd w:val="clear" w:color="auto" w:fill="auto"/>
            <w:vAlign w:val="center"/>
          </w:tcPr>
          <w:p w:rsidR="00D17D7F" w:rsidRPr="00290C8F" w:rsidRDefault="00D17D7F" w:rsidP="00CB7850">
            <w:pPr>
              <w:jc w:val="both"/>
              <w:rPr>
                <w:sz w:val="22"/>
                <w:szCs w:val="22"/>
              </w:rPr>
            </w:pPr>
            <w:r w:rsidRPr="00290C8F">
              <w:rPr>
                <w:sz w:val="22"/>
                <w:szCs w:val="22"/>
              </w:rPr>
              <w:t>drumul de acces este pavat cu asfaltat, beton sau are alt acoperământ rigid</w:t>
            </w:r>
          </w:p>
        </w:tc>
      </w:tr>
      <w:tr w:rsidR="00FF2DF7"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F2DF7" w:rsidRPr="00A90470" w:rsidRDefault="00FF2DF7" w:rsidP="00FF2DF7">
            <w:pPr>
              <w:jc w:val="center"/>
              <w:rPr>
                <w:b/>
                <w:bCs/>
              </w:rPr>
            </w:pPr>
            <w:r w:rsidRPr="00A90470">
              <w:rPr>
                <w:b/>
                <w:bCs/>
              </w:rPr>
              <w:t>2</w:t>
            </w:r>
          </w:p>
        </w:tc>
        <w:tc>
          <w:tcPr>
            <w:tcW w:w="9026" w:type="dxa"/>
            <w:gridSpan w:val="2"/>
            <w:tcBorders>
              <w:top w:val="single" w:sz="4" w:space="0" w:color="auto"/>
              <w:left w:val="nil"/>
              <w:bottom w:val="single" w:sz="4" w:space="0" w:color="auto"/>
              <w:right w:val="single" w:sz="4" w:space="0" w:color="auto"/>
            </w:tcBorders>
            <w:shd w:val="clear" w:color="auto" w:fill="auto"/>
            <w:vAlign w:val="center"/>
          </w:tcPr>
          <w:p w:rsidR="00FF2DF7" w:rsidRPr="00A90470" w:rsidRDefault="00FF2DF7" w:rsidP="00FF2DF7">
            <w:pPr>
              <w:jc w:val="center"/>
            </w:pPr>
            <w:r w:rsidRPr="00A90470">
              <w:t xml:space="preserve">Clasificatorul atributului </w:t>
            </w:r>
            <w:r w:rsidRPr="00A90470">
              <w:rPr>
                <w:b/>
                <w:bCs/>
              </w:rPr>
              <w:t>Amplasarea faţă de strada principală</w:t>
            </w:r>
          </w:p>
        </w:tc>
      </w:tr>
      <w:tr w:rsidR="00FF2DF7" w:rsidRPr="00A90470" w:rsidTr="00FF2DF7">
        <w:trPr>
          <w:trHeight w:val="265"/>
        </w:trPr>
        <w:tc>
          <w:tcPr>
            <w:tcW w:w="815" w:type="dxa"/>
            <w:tcBorders>
              <w:top w:val="nil"/>
              <w:left w:val="single" w:sz="4" w:space="0" w:color="auto"/>
              <w:bottom w:val="single" w:sz="4" w:space="0" w:color="auto"/>
              <w:right w:val="single" w:sz="4" w:space="0" w:color="auto"/>
            </w:tcBorders>
            <w:shd w:val="clear" w:color="auto" w:fill="auto"/>
            <w:vAlign w:val="center"/>
          </w:tcPr>
          <w:p w:rsidR="00FF2DF7" w:rsidRPr="00A90470" w:rsidRDefault="00FF2DF7" w:rsidP="00FF2DF7">
            <w:pPr>
              <w:jc w:val="center"/>
              <w:rPr>
                <w:b/>
                <w:bCs/>
              </w:rPr>
            </w:pPr>
            <w:r w:rsidRPr="00A90470">
              <w:rPr>
                <w:b/>
                <w:bCs/>
              </w:rPr>
              <w:t> </w:t>
            </w:r>
          </w:p>
        </w:tc>
        <w:tc>
          <w:tcPr>
            <w:tcW w:w="2227" w:type="dxa"/>
            <w:tcBorders>
              <w:top w:val="nil"/>
              <w:left w:val="nil"/>
              <w:bottom w:val="single" w:sz="4" w:space="0" w:color="auto"/>
              <w:right w:val="single" w:sz="4" w:space="0" w:color="auto"/>
            </w:tcBorders>
            <w:shd w:val="clear" w:color="auto" w:fill="auto"/>
            <w:vAlign w:val="center"/>
          </w:tcPr>
          <w:p w:rsidR="00FF2DF7" w:rsidRPr="00A90470" w:rsidRDefault="009A7CA6" w:rsidP="00FF2DF7">
            <w:r w:rsidRPr="00A90470">
              <w:t>în cartier</w:t>
            </w:r>
          </w:p>
        </w:tc>
        <w:tc>
          <w:tcPr>
            <w:tcW w:w="6799" w:type="dxa"/>
            <w:tcBorders>
              <w:top w:val="nil"/>
              <w:left w:val="nil"/>
              <w:bottom w:val="single" w:sz="4" w:space="0" w:color="auto"/>
              <w:right w:val="single" w:sz="4" w:space="0" w:color="auto"/>
            </w:tcBorders>
            <w:shd w:val="clear" w:color="auto" w:fill="auto"/>
            <w:vAlign w:val="center"/>
          </w:tcPr>
          <w:p w:rsidR="00FF2DF7" w:rsidRPr="00290C8F" w:rsidRDefault="009A7CA6" w:rsidP="00CB7850">
            <w:pPr>
              <w:jc w:val="both"/>
              <w:rPr>
                <w:sz w:val="22"/>
                <w:szCs w:val="22"/>
              </w:rPr>
            </w:pPr>
            <w:r w:rsidRPr="00290C8F">
              <w:rPr>
                <w:sz w:val="22"/>
                <w:szCs w:val="22"/>
              </w:rPr>
              <w:t>terenul nu are ieşire directă la stradă, se află după alte clădiri sau terenuri şi la teren este acces pe o cale separată care nu este o stradă cu trafic intens.</w:t>
            </w:r>
          </w:p>
        </w:tc>
      </w:tr>
      <w:tr w:rsidR="00D17D7F"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D17D7F" w:rsidRPr="00A90470" w:rsidRDefault="00D17D7F" w:rsidP="00FF2DF7">
            <w:pPr>
              <w:jc w:val="center"/>
              <w:rPr>
                <w:b/>
                <w:bCs/>
              </w:rPr>
            </w:pPr>
          </w:p>
        </w:tc>
        <w:tc>
          <w:tcPr>
            <w:tcW w:w="2227" w:type="dxa"/>
            <w:tcBorders>
              <w:top w:val="nil"/>
              <w:left w:val="nil"/>
              <w:bottom w:val="single" w:sz="4" w:space="0" w:color="auto"/>
              <w:right w:val="single" w:sz="4" w:space="0" w:color="auto"/>
            </w:tcBorders>
            <w:shd w:val="clear" w:color="auto" w:fill="auto"/>
            <w:vAlign w:val="center"/>
          </w:tcPr>
          <w:p w:rsidR="00D17D7F" w:rsidRPr="00A90470" w:rsidRDefault="00782C8D" w:rsidP="00FF2DF7">
            <w:r w:rsidRPr="00A90470">
              <w:t>p</w:t>
            </w:r>
            <w:r w:rsidR="00D17D7F" w:rsidRPr="00A90470">
              <w:t>e strada principală</w:t>
            </w:r>
          </w:p>
        </w:tc>
        <w:tc>
          <w:tcPr>
            <w:tcW w:w="6799" w:type="dxa"/>
            <w:tcBorders>
              <w:top w:val="nil"/>
              <w:left w:val="nil"/>
              <w:bottom w:val="single" w:sz="4" w:space="0" w:color="auto"/>
              <w:right w:val="single" w:sz="4" w:space="0" w:color="auto"/>
            </w:tcBorders>
            <w:shd w:val="clear" w:color="auto" w:fill="auto"/>
            <w:vAlign w:val="center"/>
          </w:tcPr>
          <w:p w:rsidR="00D17D7F" w:rsidRPr="00290C8F" w:rsidRDefault="00D17D7F" w:rsidP="00CB7850">
            <w:pPr>
              <w:jc w:val="both"/>
              <w:rPr>
                <w:sz w:val="22"/>
                <w:szCs w:val="22"/>
              </w:rPr>
            </w:pPr>
            <w:r w:rsidRPr="00290C8F">
              <w:rPr>
                <w:sz w:val="22"/>
                <w:szCs w:val="22"/>
              </w:rPr>
              <w:t>terenul are ieşire directă la stradă</w:t>
            </w:r>
          </w:p>
        </w:tc>
      </w:tr>
      <w:tr w:rsidR="00D17D7F"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D17D7F" w:rsidRPr="00A90470" w:rsidRDefault="00D17D7F" w:rsidP="00FF2DF7">
            <w:pPr>
              <w:jc w:val="center"/>
              <w:rPr>
                <w:b/>
                <w:bCs/>
              </w:rPr>
            </w:pPr>
          </w:p>
        </w:tc>
        <w:tc>
          <w:tcPr>
            <w:tcW w:w="2227" w:type="dxa"/>
            <w:tcBorders>
              <w:top w:val="nil"/>
              <w:left w:val="nil"/>
              <w:bottom w:val="single" w:sz="4" w:space="0" w:color="auto"/>
              <w:right w:val="single" w:sz="4" w:space="0" w:color="auto"/>
            </w:tcBorders>
            <w:shd w:val="clear" w:color="auto" w:fill="auto"/>
            <w:vAlign w:val="center"/>
          </w:tcPr>
          <w:p w:rsidR="00D17D7F" w:rsidRPr="00A90470" w:rsidRDefault="00D17D7F" w:rsidP="00FF2DF7">
            <w:r w:rsidRPr="00A90470">
              <w:t>la intersecţie</w:t>
            </w:r>
          </w:p>
        </w:tc>
        <w:tc>
          <w:tcPr>
            <w:tcW w:w="6799" w:type="dxa"/>
            <w:tcBorders>
              <w:top w:val="nil"/>
              <w:left w:val="nil"/>
              <w:bottom w:val="single" w:sz="4" w:space="0" w:color="auto"/>
              <w:right w:val="single" w:sz="4" w:space="0" w:color="auto"/>
            </w:tcBorders>
            <w:shd w:val="clear" w:color="auto" w:fill="auto"/>
            <w:vAlign w:val="center"/>
          </w:tcPr>
          <w:p w:rsidR="00D17D7F" w:rsidRPr="00290C8F" w:rsidRDefault="00D17D7F" w:rsidP="00CB7850">
            <w:pPr>
              <w:jc w:val="both"/>
              <w:rPr>
                <w:sz w:val="22"/>
                <w:szCs w:val="22"/>
              </w:rPr>
            </w:pPr>
            <w:r w:rsidRPr="00290C8F">
              <w:rPr>
                <w:sz w:val="22"/>
                <w:szCs w:val="22"/>
              </w:rPr>
              <w:t>terenul se află la o intersecţie şi poate avea ieşire la două străzi diferite</w:t>
            </w:r>
          </w:p>
        </w:tc>
      </w:tr>
      <w:tr w:rsidR="00FF2DF7"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F2DF7" w:rsidRPr="00A90470" w:rsidRDefault="00FF2DF7" w:rsidP="00FF2DF7">
            <w:pPr>
              <w:jc w:val="center"/>
              <w:rPr>
                <w:b/>
                <w:bCs/>
              </w:rPr>
            </w:pPr>
            <w:r w:rsidRPr="00A90470">
              <w:rPr>
                <w:b/>
                <w:bCs/>
              </w:rPr>
              <w:t> </w:t>
            </w:r>
          </w:p>
        </w:tc>
        <w:tc>
          <w:tcPr>
            <w:tcW w:w="2227" w:type="dxa"/>
            <w:tcBorders>
              <w:top w:val="nil"/>
              <w:left w:val="nil"/>
              <w:bottom w:val="single" w:sz="4" w:space="0" w:color="auto"/>
              <w:right w:val="single" w:sz="4" w:space="0" w:color="auto"/>
            </w:tcBorders>
            <w:shd w:val="clear" w:color="auto" w:fill="auto"/>
            <w:vAlign w:val="center"/>
          </w:tcPr>
          <w:p w:rsidR="00FF2DF7" w:rsidRPr="00A90470" w:rsidRDefault="00FF2DF7" w:rsidP="00FF2DF7">
            <w:r w:rsidRPr="00A90470">
              <w:t>magistrală</w:t>
            </w:r>
          </w:p>
        </w:tc>
        <w:tc>
          <w:tcPr>
            <w:tcW w:w="6799" w:type="dxa"/>
            <w:tcBorders>
              <w:top w:val="nil"/>
              <w:left w:val="nil"/>
              <w:bottom w:val="single" w:sz="4" w:space="0" w:color="auto"/>
              <w:right w:val="single" w:sz="4" w:space="0" w:color="auto"/>
            </w:tcBorders>
            <w:shd w:val="clear" w:color="auto" w:fill="auto"/>
            <w:vAlign w:val="center"/>
          </w:tcPr>
          <w:p w:rsidR="00FF2DF7" w:rsidRPr="00290C8F" w:rsidRDefault="00FF2DF7" w:rsidP="00CB7850">
            <w:pPr>
              <w:jc w:val="both"/>
              <w:rPr>
                <w:sz w:val="22"/>
                <w:szCs w:val="22"/>
              </w:rPr>
            </w:pPr>
            <w:r w:rsidRPr="00290C8F">
              <w:rPr>
                <w:sz w:val="22"/>
                <w:szCs w:val="22"/>
              </w:rPr>
              <w:t>terenul are ieşire directă către magistrală</w:t>
            </w:r>
          </w:p>
        </w:tc>
      </w:tr>
      <w:tr w:rsidR="00FF2DF7"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F2DF7" w:rsidRPr="00A90470" w:rsidRDefault="00FF2DF7" w:rsidP="00FF2DF7">
            <w:pPr>
              <w:jc w:val="center"/>
              <w:rPr>
                <w:b/>
                <w:bCs/>
              </w:rPr>
            </w:pPr>
            <w:r w:rsidRPr="00A90470">
              <w:rPr>
                <w:b/>
                <w:bCs/>
              </w:rPr>
              <w:t>3</w:t>
            </w:r>
          </w:p>
        </w:tc>
        <w:tc>
          <w:tcPr>
            <w:tcW w:w="9026" w:type="dxa"/>
            <w:gridSpan w:val="2"/>
            <w:tcBorders>
              <w:top w:val="single" w:sz="4" w:space="0" w:color="auto"/>
              <w:left w:val="nil"/>
              <w:bottom w:val="single" w:sz="4" w:space="0" w:color="auto"/>
              <w:right w:val="single" w:sz="4" w:space="0" w:color="auto"/>
            </w:tcBorders>
            <w:shd w:val="clear" w:color="auto" w:fill="auto"/>
            <w:vAlign w:val="center"/>
          </w:tcPr>
          <w:p w:rsidR="00FF2DF7" w:rsidRPr="00A90470" w:rsidRDefault="00FF2DF7" w:rsidP="00FF2DF7">
            <w:pPr>
              <w:jc w:val="center"/>
            </w:pPr>
            <w:r w:rsidRPr="00A90470">
              <w:t>Clasificatorul atributului</w:t>
            </w:r>
            <w:r w:rsidRPr="00A90470">
              <w:rPr>
                <w:b/>
                <w:bCs/>
              </w:rPr>
              <w:t xml:space="preserve"> Distanţa faţă de staţia de transport</w:t>
            </w:r>
          </w:p>
        </w:tc>
      </w:tr>
      <w:tr w:rsidR="00FF2DF7"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F2DF7" w:rsidRPr="00A90470" w:rsidRDefault="00FF2DF7" w:rsidP="00FF2DF7">
            <w:pPr>
              <w:jc w:val="center"/>
              <w:rPr>
                <w:b/>
                <w:bCs/>
              </w:rPr>
            </w:pPr>
            <w:r w:rsidRPr="00A90470">
              <w:rPr>
                <w:b/>
                <w:bCs/>
              </w:rPr>
              <w:t> </w:t>
            </w:r>
          </w:p>
        </w:tc>
        <w:tc>
          <w:tcPr>
            <w:tcW w:w="2227" w:type="dxa"/>
            <w:tcBorders>
              <w:top w:val="nil"/>
              <w:left w:val="nil"/>
              <w:bottom w:val="single" w:sz="4" w:space="0" w:color="auto"/>
              <w:right w:val="single" w:sz="4" w:space="0" w:color="auto"/>
            </w:tcBorders>
            <w:shd w:val="clear" w:color="auto" w:fill="auto"/>
            <w:vAlign w:val="center"/>
          </w:tcPr>
          <w:p w:rsidR="00FF2DF7" w:rsidRPr="00A90470" w:rsidRDefault="00FF2DF7" w:rsidP="00FF2DF7">
            <w:r w:rsidRPr="00A90470">
              <w:t>ieşire directă</w:t>
            </w:r>
          </w:p>
        </w:tc>
        <w:tc>
          <w:tcPr>
            <w:tcW w:w="6799" w:type="dxa"/>
            <w:tcBorders>
              <w:top w:val="nil"/>
              <w:left w:val="nil"/>
              <w:bottom w:val="single" w:sz="4" w:space="0" w:color="auto"/>
              <w:right w:val="single" w:sz="4" w:space="0" w:color="auto"/>
            </w:tcBorders>
            <w:shd w:val="clear" w:color="auto" w:fill="auto"/>
            <w:vAlign w:val="center"/>
          </w:tcPr>
          <w:p w:rsidR="00FF2DF7" w:rsidRPr="00290C8F" w:rsidRDefault="00FF2DF7" w:rsidP="00CB7850">
            <w:pPr>
              <w:jc w:val="both"/>
              <w:rPr>
                <w:sz w:val="22"/>
                <w:szCs w:val="22"/>
              </w:rPr>
            </w:pPr>
            <w:r w:rsidRPr="00290C8F">
              <w:rPr>
                <w:sz w:val="22"/>
                <w:szCs w:val="22"/>
              </w:rPr>
              <w:t>terenul se află în nemijlocită apropiere de staţia de transport public</w:t>
            </w:r>
          </w:p>
        </w:tc>
      </w:tr>
      <w:tr w:rsidR="00F3596E"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F3596E" w:rsidRPr="00A90470" w:rsidRDefault="00F3596E" w:rsidP="00FF2DF7">
            <w:pP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F3596E" w:rsidRPr="00A90470" w:rsidRDefault="00F3596E" w:rsidP="00FF2DF7">
            <w:r w:rsidRPr="00A90470">
              <w:t>&lt;100m</w:t>
            </w:r>
          </w:p>
        </w:tc>
        <w:tc>
          <w:tcPr>
            <w:tcW w:w="6799" w:type="dxa"/>
            <w:tcBorders>
              <w:top w:val="nil"/>
              <w:left w:val="single" w:sz="4" w:space="0" w:color="auto"/>
              <w:bottom w:val="single" w:sz="4" w:space="0" w:color="000000"/>
              <w:right w:val="single" w:sz="4" w:space="0" w:color="auto"/>
            </w:tcBorders>
            <w:shd w:val="clear" w:color="auto" w:fill="auto"/>
            <w:vAlign w:val="center"/>
          </w:tcPr>
          <w:p w:rsidR="00F3596E" w:rsidRPr="00290C8F" w:rsidRDefault="00F3596E" w:rsidP="00CB7850">
            <w:pPr>
              <w:jc w:val="both"/>
              <w:rPr>
                <w:sz w:val="22"/>
                <w:szCs w:val="22"/>
              </w:rPr>
            </w:pPr>
            <w:r w:rsidRPr="00290C8F">
              <w:rPr>
                <w:sz w:val="22"/>
                <w:szCs w:val="22"/>
              </w:rPr>
              <w:t xml:space="preserve">terenul se află la o distanţă mai mică de </w:t>
            </w:r>
            <w:smartTag w:uri="urn:schemas-microsoft-com:office:smarttags" w:element="metricconverter">
              <w:smartTagPr>
                <w:attr w:name="ProductID" w:val="100 m"/>
              </w:smartTagPr>
              <w:r w:rsidRPr="00290C8F">
                <w:rPr>
                  <w:sz w:val="22"/>
                  <w:szCs w:val="22"/>
                </w:rPr>
                <w:t>100 m</w:t>
              </w:r>
            </w:smartTag>
            <w:r w:rsidRPr="00290C8F">
              <w:rPr>
                <w:sz w:val="22"/>
                <w:szCs w:val="22"/>
              </w:rPr>
              <w:t xml:space="preserve"> de la staţia de transport public</w:t>
            </w:r>
          </w:p>
        </w:tc>
      </w:tr>
      <w:tr w:rsidR="00FF2DF7" w:rsidRPr="00A90470" w:rsidTr="00FF2DF7">
        <w:trPr>
          <w:trHeight w:val="402"/>
        </w:trPr>
        <w:tc>
          <w:tcPr>
            <w:tcW w:w="815" w:type="dxa"/>
            <w:tcBorders>
              <w:top w:val="nil"/>
              <w:left w:val="single" w:sz="4" w:space="0" w:color="auto"/>
              <w:bottom w:val="single" w:sz="4" w:space="0" w:color="000000"/>
              <w:right w:val="single" w:sz="4" w:space="0" w:color="auto"/>
            </w:tcBorders>
            <w:vAlign w:val="center"/>
          </w:tcPr>
          <w:p w:rsidR="00FF2DF7" w:rsidRPr="00A90470" w:rsidRDefault="00FF2DF7" w:rsidP="00FF2DF7">
            <w:pPr>
              <w:rPr>
                <w:b/>
                <w:bCs/>
              </w:rPr>
            </w:pPr>
          </w:p>
        </w:tc>
        <w:tc>
          <w:tcPr>
            <w:tcW w:w="2227" w:type="dxa"/>
            <w:tcBorders>
              <w:top w:val="nil"/>
              <w:left w:val="single" w:sz="4" w:space="0" w:color="auto"/>
              <w:bottom w:val="single" w:sz="4" w:space="0" w:color="000000"/>
              <w:right w:val="single" w:sz="4" w:space="0" w:color="auto"/>
            </w:tcBorders>
            <w:vAlign w:val="center"/>
          </w:tcPr>
          <w:p w:rsidR="00FF2DF7" w:rsidRPr="00A90470" w:rsidRDefault="00F3596E" w:rsidP="00FF2DF7">
            <w:r w:rsidRPr="00A90470">
              <w:t>&gt;100m</w:t>
            </w:r>
          </w:p>
        </w:tc>
        <w:tc>
          <w:tcPr>
            <w:tcW w:w="6799" w:type="dxa"/>
            <w:tcBorders>
              <w:top w:val="nil"/>
              <w:left w:val="single" w:sz="4" w:space="0" w:color="auto"/>
              <w:bottom w:val="single" w:sz="4" w:space="0" w:color="000000"/>
              <w:right w:val="single" w:sz="4" w:space="0" w:color="auto"/>
            </w:tcBorders>
            <w:vAlign w:val="center"/>
          </w:tcPr>
          <w:p w:rsidR="00FF2DF7" w:rsidRPr="00290C8F" w:rsidRDefault="00F3596E" w:rsidP="00CB7850">
            <w:pPr>
              <w:jc w:val="both"/>
              <w:rPr>
                <w:sz w:val="22"/>
                <w:szCs w:val="22"/>
              </w:rPr>
            </w:pPr>
            <w:r w:rsidRPr="00290C8F">
              <w:rPr>
                <w:sz w:val="22"/>
                <w:szCs w:val="22"/>
              </w:rPr>
              <w:t xml:space="preserve">terenul se află la o distanţă mai mare de </w:t>
            </w:r>
            <w:smartTag w:uri="urn:schemas-microsoft-com:office:smarttags" w:element="metricconverter">
              <w:smartTagPr>
                <w:attr w:name="ProductID" w:val="100 m"/>
              </w:smartTagPr>
              <w:r w:rsidRPr="00290C8F">
                <w:rPr>
                  <w:sz w:val="22"/>
                  <w:szCs w:val="22"/>
                </w:rPr>
                <w:t>100 m</w:t>
              </w:r>
            </w:smartTag>
            <w:r w:rsidRPr="00290C8F">
              <w:rPr>
                <w:sz w:val="22"/>
                <w:szCs w:val="22"/>
              </w:rPr>
              <w:t xml:space="preserve"> de la staţia de transport public</w:t>
            </w:r>
          </w:p>
        </w:tc>
      </w:tr>
      <w:tr w:rsidR="00FF2DF7" w:rsidRPr="00A90470" w:rsidTr="00FF2DF7">
        <w:trPr>
          <w:trHeight w:val="402"/>
        </w:trPr>
        <w:tc>
          <w:tcPr>
            <w:tcW w:w="815" w:type="dxa"/>
            <w:tcBorders>
              <w:top w:val="nil"/>
              <w:left w:val="single" w:sz="4" w:space="0" w:color="auto"/>
              <w:bottom w:val="single" w:sz="4" w:space="0" w:color="000000"/>
              <w:right w:val="single" w:sz="4" w:space="0" w:color="auto"/>
            </w:tcBorders>
            <w:vAlign w:val="center"/>
          </w:tcPr>
          <w:p w:rsidR="00FF2DF7" w:rsidRPr="00A90470" w:rsidRDefault="00FF2DF7" w:rsidP="00FF2DF7">
            <w:pPr>
              <w:rPr>
                <w:b/>
                <w:bCs/>
              </w:rPr>
            </w:pPr>
          </w:p>
        </w:tc>
        <w:tc>
          <w:tcPr>
            <w:tcW w:w="2227" w:type="dxa"/>
            <w:tcBorders>
              <w:top w:val="nil"/>
              <w:left w:val="single" w:sz="4" w:space="0" w:color="auto"/>
              <w:bottom w:val="single" w:sz="4" w:space="0" w:color="000000"/>
              <w:right w:val="single" w:sz="4" w:space="0" w:color="auto"/>
            </w:tcBorders>
            <w:vAlign w:val="center"/>
          </w:tcPr>
          <w:p w:rsidR="00FF2DF7" w:rsidRPr="00A90470" w:rsidRDefault="00F3596E" w:rsidP="00FF2DF7">
            <w:r w:rsidRPr="00A90470">
              <w:t>lipseşte</w:t>
            </w:r>
          </w:p>
        </w:tc>
        <w:tc>
          <w:tcPr>
            <w:tcW w:w="6799" w:type="dxa"/>
            <w:tcBorders>
              <w:top w:val="nil"/>
              <w:left w:val="single" w:sz="4" w:space="0" w:color="auto"/>
              <w:bottom w:val="single" w:sz="4" w:space="0" w:color="000000"/>
              <w:right w:val="single" w:sz="4" w:space="0" w:color="auto"/>
            </w:tcBorders>
            <w:vAlign w:val="center"/>
          </w:tcPr>
          <w:p w:rsidR="00FF2DF7" w:rsidRPr="00290C8F" w:rsidRDefault="00F3596E" w:rsidP="00CB7850">
            <w:pPr>
              <w:jc w:val="both"/>
              <w:rPr>
                <w:sz w:val="22"/>
                <w:szCs w:val="22"/>
              </w:rPr>
            </w:pPr>
            <w:r w:rsidRPr="00290C8F">
              <w:rPr>
                <w:sz w:val="22"/>
                <w:szCs w:val="22"/>
              </w:rPr>
              <w:t>în zona unde este amplasat terenul nu există staţie de transport public</w:t>
            </w:r>
          </w:p>
        </w:tc>
      </w:tr>
      <w:tr w:rsidR="00FF2DF7"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F2DF7" w:rsidRPr="00A90470" w:rsidRDefault="000F6597" w:rsidP="00FF2DF7">
            <w:pPr>
              <w:jc w:val="center"/>
              <w:rPr>
                <w:b/>
                <w:bCs/>
              </w:rPr>
            </w:pPr>
            <w:r w:rsidRPr="00A90470">
              <w:rPr>
                <w:b/>
                <w:bCs/>
              </w:rPr>
              <w:t>4</w:t>
            </w:r>
          </w:p>
        </w:tc>
        <w:tc>
          <w:tcPr>
            <w:tcW w:w="9026" w:type="dxa"/>
            <w:gridSpan w:val="2"/>
            <w:tcBorders>
              <w:top w:val="single" w:sz="4" w:space="0" w:color="auto"/>
              <w:left w:val="nil"/>
              <w:bottom w:val="single" w:sz="4" w:space="0" w:color="auto"/>
              <w:right w:val="single" w:sz="4" w:space="0" w:color="auto"/>
            </w:tcBorders>
            <w:shd w:val="clear" w:color="auto" w:fill="auto"/>
            <w:vAlign w:val="center"/>
          </w:tcPr>
          <w:p w:rsidR="00FF2DF7" w:rsidRPr="00A90470" w:rsidRDefault="00FF2DF7" w:rsidP="00FF2DF7">
            <w:pPr>
              <w:jc w:val="center"/>
            </w:pPr>
            <w:r w:rsidRPr="00A90470">
              <w:t>Clasificatorul atributului</w:t>
            </w:r>
            <w:r w:rsidRPr="00A90470">
              <w:rPr>
                <w:b/>
                <w:bCs/>
              </w:rPr>
              <w:t xml:space="preserve"> Apeduct</w:t>
            </w:r>
          </w:p>
        </w:tc>
      </w:tr>
      <w:tr w:rsidR="00FF2DF7"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F2DF7" w:rsidRPr="00A90470" w:rsidRDefault="00FF2DF7" w:rsidP="00FF2DF7">
            <w:pPr>
              <w:jc w:val="center"/>
              <w:rPr>
                <w:b/>
                <w:bCs/>
              </w:rPr>
            </w:pPr>
            <w:r w:rsidRPr="00A90470">
              <w:rPr>
                <w:b/>
                <w:bCs/>
              </w:rPr>
              <w:t> </w:t>
            </w:r>
          </w:p>
        </w:tc>
        <w:tc>
          <w:tcPr>
            <w:tcW w:w="2227" w:type="dxa"/>
            <w:tcBorders>
              <w:top w:val="nil"/>
              <w:left w:val="nil"/>
              <w:bottom w:val="single" w:sz="4" w:space="0" w:color="auto"/>
              <w:right w:val="single" w:sz="4" w:space="0" w:color="auto"/>
            </w:tcBorders>
            <w:shd w:val="clear" w:color="auto" w:fill="auto"/>
            <w:vAlign w:val="center"/>
          </w:tcPr>
          <w:p w:rsidR="00FF2DF7" w:rsidRPr="00A90470" w:rsidRDefault="00FF2DF7" w:rsidP="00FF2DF7">
            <w:r w:rsidRPr="00A90470">
              <w:t>lipseşte</w:t>
            </w:r>
          </w:p>
        </w:tc>
        <w:tc>
          <w:tcPr>
            <w:tcW w:w="6799" w:type="dxa"/>
            <w:tcBorders>
              <w:top w:val="nil"/>
              <w:left w:val="nil"/>
              <w:bottom w:val="single" w:sz="4" w:space="0" w:color="auto"/>
              <w:right w:val="single" w:sz="4" w:space="0" w:color="auto"/>
            </w:tcBorders>
            <w:shd w:val="clear" w:color="auto" w:fill="auto"/>
            <w:vAlign w:val="center"/>
          </w:tcPr>
          <w:p w:rsidR="00FF2DF7" w:rsidRPr="00290C8F" w:rsidRDefault="00FF2DF7" w:rsidP="00CB7850">
            <w:pPr>
              <w:jc w:val="both"/>
              <w:rPr>
                <w:sz w:val="22"/>
                <w:szCs w:val="22"/>
              </w:rPr>
            </w:pPr>
            <w:r w:rsidRPr="00290C8F">
              <w:rPr>
                <w:sz w:val="22"/>
                <w:szCs w:val="22"/>
              </w:rPr>
              <w:t>lotul/ clădirea nu este conectat/ă la reţea de alimentare cu apă</w:t>
            </w:r>
          </w:p>
        </w:tc>
      </w:tr>
      <w:tr w:rsidR="00FF2DF7"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F2DF7" w:rsidRPr="00A90470" w:rsidRDefault="00FF2DF7" w:rsidP="00FF2DF7">
            <w:pPr>
              <w:jc w:val="center"/>
              <w:rPr>
                <w:b/>
                <w:bCs/>
              </w:rPr>
            </w:pPr>
            <w:r w:rsidRPr="00A90470">
              <w:rPr>
                <w:b/>
                <w:bCs/>
              </w:rPr>
              <w:t> </w:t>
            </w:r>
          </w:p>
        </w:tc>
        <w:tc>
          <w:tcPr>
            <w:tcW w:w="2227" w:type="dxa"/>
            <w:tcBorders>
              <w:top w:val="nil"/>
              <w:left w:val="nil"/>
              <w:bottom w:val="single" w:sz="4" w:space="0" w:color="auto"/>
              <w:right w:val="single" w:sz="4" w:space="0" w:color="auto"/>
            </w:tcBorders>
            <w:shd w:val="clear" w:color="auto" w:fill="auto"/>
            <w:vAlign w:val="center"/>
          </w:tcPr>
          <w:p w:rsidR="00FF2DF7" w:rsidRPr="00A90470" w:rsidRDefault="00FF2DF7" w:rsidP="00FF2DF7">
            <w:r w:rsidRPr="00A90470">
              <w:t xml:space="preserve">local </w:t>
            </w:r>
          </w:p>
        </w:tc>
        <w:tc>
          <w:tcPr>
            <w:tcW w:w="6799" w:type="dxa"/>
            <w:tcBorders>
              <w:top w:val="nil"/>
              <w:left w:val="nil"/>
              <w:bottom w:val="single" w:sz="4" w:space="0" w:color="auto"/>
              <w:right w:val="single" w:sz="4" w:space="0" w:color="auto"/>
            </w:tcBorders>
            <w:shd w:val="clear" w:color="auto" w:fill="auto"/>
            <w:vAlign w:val="center"/>
          </w:tcPr>
          <w:p w:rsidR="00FF2DF7" w:rsidRPr="00290C8F" w:rsidRDefault="00FF2DF7" w:rsidP="00CB7850">
            <w:pPr>
              <w:jc w:val="both"/>
              <w:rPr>
                <w:sz w:val="22"/>
                <w:szCs w:val="22"/>
              </w:rPr>
            </w:pPr>
            <w:r w:rsidRPr="00290C8F">
              <w:rPr>
                <w:sz w:val="22"/>
                <w:szCs w:val="22"/>
              </w:rPr>
              <w:t>lotul/ clădirea este conectat/ă  la reţea locală de alimentare cu apă</w:t>
            </w:r>
          </w:p>
        </w:tc>
      </w:tr>
      <w:tr w:rsidR="00FF2DF7"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F2DF7" w:rsidRPr="00A90470" w:rsidRDefault="00FF2DF7" w:rsidP="00FF2DF7">
            <w:pPr>
              <w:jc w:val="center"/>
              <w:rPr>
                <w:b/>
                <w:bCs/>
              </w:rPr>
            </w:pPr>
            <w:r w:rsidRPr="00A90470">
              <w:rPr>
                <w:b/>
                <w:bCs/>
              </w:rPr>
              <w:t> </w:t>
            </w:r>
          </w:p>
        </w:tc>
        <w:tc>
          <w:tcPr>
            <w:tcW w:w="2227" w:type="dxa"/>
            <w:tcBorders>
              <w:top w:val="nil"/>
              <w:left w:val="nil"/>
              <w:bottom w:val="single" w:sz="4" w:space="0" w:color="auto"/>
              <w:right w:val="single" w:sz="4" w:space="0" w:color="auto"/>
            </w:tcBorders>
            <w:shd w:val="clear" w:color="auto" w:fill="auto"/>
            <w:vAlign w:val="center"/>
          </w:tcPr>
          <w:p w:rsidR="00FF2DF7" w:rsidRPr="00A90470" w:rsidRDefault="00FF2DF7" w:rsidP="00FF2DF7">
            <w:r w:rsidRPr="00A90470">
              <w:t>central</w:t>
            </w:r>
          </w:p>
        </w:tc>
        <w:tc>
          <w:tcPr>
            <w:tcW w:w="6799" w:type="dxa"/>
            <w:tcBorders>
              <w:top w:val="nil"/>
              <w:left w:val="nil"/>
              <w:bottom w:val="single" w:sz="4" w:space="0" w:color="auto"/>
              <w:right w:val="single" w:sz="4" w:space="0" w:color="auto"/>
            </w:tcBorders>
            <w:shd w:val="clear" w:color="auto" w:fill="auto"/>
            <w:vAlign w:val="center"/>
          </w:tcPr>
          <w:p w:rsidR="00FF2DF7" w:rsidRPr="00290C8F" w:rsidRDefault="00FF2DF7" w:rsidP="00CB7850">
            <w:pPr>
              <w:jc w:val="both"/>
              <w:rPr>
                <w:sz w:val="22"/>
                <w:szCs w:val="22"/>
              </w:rPr>
            </w:pPr>
            <w:r w:rsidRPr="00290C8F">
              <w:rPr>
                <w:sz w:val="22"/>
                <w:szCs w:val="22"/>
              </w:rPr>
              <w:t>lotul/ clădirea este conectat/ă  la reţea centralizată de alimentare cu apă</w:t>
            </w:r>
          </w:p>
        </w:tc>
      </w:tr>
      <w:tr w:rsidR="00FF2DF7"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F2DF7" w:rsidRPr="00A90470" w:rsidRDefault="000F6597" w:rsidP="00FF2DF7">
            <w:pPr>
              <w:jc w:val="center"/>
              <w:rPr>
                <w:b/>
                <w:bCs/>
              </w:rPr>
            </w:pPr>
            <w:r w:rsidRPr="00A90470">
              <w:rPr>
                <w:b/>
                <w:bCs/>
              </w:rPr>
              <w:t>5</w:t>
            </w:r>
          </w:p>
        </w:tc>
        <w:tc>
          <w:tcPr>
            <w:tcW w:w="9026" w:type="dxa"/>
            <w:gridSpan w:val="2"/>
            <w:tcBorders>
              <w:top w:val="single" w:sz="4" w:space="0" w:color="auto"/>
              <w:left w:val="nil"/>
              <w:bottom w:val="single" w:sz="4" w:space="0" w:color="auto"/>
              <w:right w:val="single" w:sz="4" w:space="0" w:color="auto"/>
            </w:tcBorders>
            <w:shd w:val="clear" w:color="auto" w:fill="auto"/>
            <w:vAlign w:val="center"/>
          </w:tcPr>
          <w:p w:rsidR="00FF2DF7" w:rsidRPr="00A90470" w:rsidRDefault="00FF2DF7" w:rsidP="00FF2DF7">
            <w:pPr>
              <w:jc w:val="center"/>
              <w:rPr>
                <w:b/>
                <w:bCs/>
              </w:rPr>
            </w:pPr>
            <w:r w:rsidRPr="00A90470">
              <w:rPr>
                <w:b/>
                <w:bCs/>
              </w:rPr>
              <w:t xml:space="preserve"> </w:t>
            </w:r>
            <w:r w:rsidRPr="00A90470">
              <w:t>Clasificatorul atributului</w:t>
            </w:r>
            <w:r w:rsidRPr="00A90470">
              <w:rPr>
                <w:b/>
                <w:bCs/>
              </w:rPr>
              <w:t xml:space="preserve"> Canalizare</w:t>
            </w:r>
          </w:p>
        </w:tc>
      </w:tr>
      <w:tr w:rsidR="00FF2DF7"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F2DF7" w:rsidRPr="00A90470" w:rsidRDefault="00FF2DF7" w:rsidP="00FF2DF7">
            <w:pPr>
              <w:jc w:val="center"/>
              <w:rPr>
                <w:b/>
                <w:bCs/>
              </w:rPr>
            </w:pPr>
            <w:r w:rsidRPr="00A90470">
              <w:rPr>
                <w:b/>
                <w:bCs/>
              </w:rPr>
              <w:t> </w:t>
            </w:r>
          </w:p>
        </w:tc>
        <w:tc>
          <w:tcPr>
            <w:tcW w:w="2227" w:type="dxa"/>
            <w:tcBorders>
              <w:top w:val="nil"/>
              <w:left w:val="nil"/>
              <w:bottom w:val="single" w:sz="4" w:space="0" w:color="auto"/>
              <w:right w:val="single" w:sz="4" w:space="0" w:color="auto"/>
            </w:tcBorders>
            <w:shd w:val="clear" w:color="auto" w:fill="auto"/>
            <w:vAlign w:val="center"/>
          </w:tcPr>
          <w:p w:rsidR="00FF2DF7" w:rsidRPr="00A90470" w:rsidRDefault="00FF2DF7" w:rsidP="00FF2DF7">
            <w:r w:rsidRPr="00A90470">
              <w:t>lipseşte</w:t>
            </w:r>
          </w:p>
        </w:tc>
        <w:tc>
          <w:tcPr>
            <w:tcW w:w="6799" w:type="dxa"/>
            <w:tcBorders>
              <w:top w:val="nil"/>
              <w:left w:val="nil"/>
              <w:bottom w:val="single" w:sz="4" w:space="0" w:color="auto"/>
              <w:right w:val="single" w:sz="4" w:space="0" w:color="auto"/>
            </w:tcBorders>
            <w:shd w:val="clear" w:color="auto" w:fill="auto"/>
            <w:vAlign w:val="center"/>
          </w:tcPr>
          <w:p w:rsidR="00FF2DF7" w:rsidRPr="00290C8F" w:rsidRDefault="00FF2DF7" w:rsidP="00CB7850">
            <w:pPr>
              <w:jc w:val="both"/>
              <w:rPr>
                <w:sz w:val="22"/>
                <w:szCs w:val="22"/>
              </w:rPr>
            </w:pPr>
            <w:r w:rsidRPr="00290C8F">
              <w:rPr>
                <w:sz w:val="22"/>
                <w:szCs w:val="22"/>
              </w:rPr>
              <w:t>lotul/ clădirea nu este conectat/ă la reţea de canalizare</w:t>
            </w:r>
          </w:p>
        </w:tc>
      </w:tr>
      <w:tr w:rsidR="00FF2DF7"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F2DF7" w:rsidRPr="00A90470" w:rsidRDefault="00FF2DF7" w:rsidP="00FF2DF7">
            <w:pPr>
              <w:jc w:val="center"/>
              <w:rPr>
                <w:b/>
                <w:bCs/>
              </w:rPr>
            </w:pPr>
            <w:r w:rsidRPr="00A90470">
              <w:rPr>
                <w:b/>
                <w:bCs/>
              </w:rPr>
              <w:t> </w:t>
            </w:r>
          </w:p>
        </w:tc>
        <w:tc>
          <w:tcPr>
            <w:tcW w:w="2227" w:type="dxa"/>
            <w:tcBorders>
              <w:top w:val="nil"/>
              <w:left w:val="nil"/>
              <w:bottom w:val="single" w:sz="4" w:space="0" w:color="auto"/>
              <w:right w:val="single" w:sz="4" w:space="0" w:color="auto"/>
            </w:tcBorders>
            <w:shd w:val="clear" w:color="auto" w:fill="auto"/>
            <w:vAlign w:val="center"/>
          </w:tcPr>
          <w:p w:rsidR="00FF2DF7" w:rsidRPr="00A90470" w:rsidRDefault="00FF2DF7" w:rsidP="00FF2DF7">
            <w:r w:rsidRPr="00A90470">
              <w:t xml:space="preserve">locală </w:t>
            </w:r>
          </w:p>
        </w:tc>
        <w:tc>
          <w:tcPr>
            <w:tcW w:w="6799" w:type="dxa"/>
            <w:tcBorders>
              <w:top w:val="nil"/>
              <w:left w:val="nil"/>
              <w:bottom w:val="single" w:sz="4" w:space="0" w:color="auto"/>
              <w:right w:val="single" w:sz="4" w:space="0" w:color="auto"/>
            </w:tcBorders>
            <w:shd w:val="clear" w:color="auto" w:fill="auto"/>
            <w:vAlign w:val="center"/>
          </w:tcPr>
          <w:p w:rsidR="00FF2DF7" w:rsidRPr="00290C8F" w:rsidRDefault="00FF2DF7" w:rsidP="00CB7850">
            <w:pPr>
              <w:jc w:val="both"/>
              <w:rPr>
                <w:sz w:val="22"/>
                <w:szCs w:val="22"/>
              </w:rPr>
            </w:pPr>
            <w:r w:rsidRPr="00290C8F">
              <w:rPr>
                <w:sz w:val="22"/>
                <w:szCs w:val="22"/>
              </w:rPr>
              <w:t xml:space="preserve">lotul/ clădirea este conectat/ă  la reţea locală de canalizare </w:t>
            </w:r>
          </w:p>
        </w:tc>
      </w:tr>
      <w:tr w:rsidR="00FF2DF7"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F2DF7" w:rsidRPr="00A90470" w:rsidRDefault="00FF2DF7" w:rsidP="00FF2DF7">
            <w:pPr>
              <w:jc w:val="center"/>
              <w:rPr>
                <w:b/>
                <w:bCs/>
              </w:rPr>
            </w:pPr>
            <w:r w:rsidRPr="00A90470">
              <w:rPr>
                <w:b/>
                <w:bCs/>
              </w:rPr>
              <w:t> </w:t>
            </w:r>
          </w:p>
        </w:tc>
        <w:tc>
          <w:tcPr>
            <w:tcW w:w="2227" w:type="dxa"/>
            <w:tcBorders>
              <w:top w:val="nil"/>
              <w:left w:val="nil"/>
              <w:bottom w:val="single" w:sz="4" w:space="0" w:color="auto"/>
              <w:right w:val="single" w:sz="4" w:space="0" w:color="auto"/>
            </w:tcBorders>
            <w:shd w:val="clear" w:color="auto" w:fill="auto"/>
            <w:vAlign w:val="center"/>
          </w:tcPr>
          <w:p w:rsidR="00FF2DF7" w:rsidRPr="00A90470" w:rsidRDefault="00FF2DF7" w:rsidP="00FF2DF7">
            <w:r w:rsidRPr="00A90470">
              <w:t>centralizată</w:t>
            </w:r>
          </w:p>
        </w:tc>
        <w:tc>
          <w:tcPr>
            <w:tcW w:w="6799" w:type="dxa"/>
            <w:tcBorders>
              <w:top w:val="nil"/>
              <w:left w:val="nil"/>
              <w:bottom w:val="single" w:sz="4" w:space="0" w:color="auto"/>
              <w:right w:val="single" w:sz="4" w:space="0" w:color="auto"/>
            </w:tcBorders>
            <w:shd w:val="clear" w:color="auto" w:fill="auto"/>
            <w:vAlign w:val="center"/>
          </w:tcPr>
          <w:p w:rsidR="00FF2DF7" w:rsidRPr="00290C8F" w:rsidRDefault="00FF2DF7" w:rsidP="00CB7850">
            <w:pPr>
              <w:jc w:val="both"/>
              <w:rPr>
                <w:sz w:val="22"/>
                <w:szCs w:val="22"/>
              </w:rPr>
            </w:pPr>
            <w:r w:rsidRPr="00290C8F">
              <w:rPr>
                <w:sz w:val="22"/>
                <w:szCs w:val="22"/>
              </w:rPr>
              <w:t xml:space="preserve">lotul/ clădirea este conectat/ă  la reţea centralizată de canalizare </w:t>
            </w:r>
          </w:p>
        </w:tc>
      </w:tr>
      <w:tr w:rsidR="00FF2DF7"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F2DF7" w:rsidRPr="00A90470" w:rsidRDefault="000F6597" w:rsidP="00FF2DF7">
            <w:pPr>
              <w:jc w:val="center"/>
              <w:rPr>
                <w:b/>
                <w:bCs/>
              </w:rPr>
            </w:pPr>
            <w:r w:rsidRPr="00A90470">
              <w:rPr>
                <w:b/>
                <w:bCs/>
              </w:rPr>
              <w:t>6</w:t>
            </w:r>
          </w:p>
        </w:tc>
        <w:tc>
          <w:tcPr>
            <w:tcW w:w="9026" w:type="dxa"/>
            <w:gridSpan w:val="2"/>
            <w:tcBorders>
              <w:top w:val="single" w:sz="4" w:space="0" w:color="auto"/>
              <w:left w:val="nil"/>
              <w:bottom w:val="single" w:sz="4" w:space="0" w:color="auto"/>
              <w:right w:val="single" w:sz="4" w:space="0" w:color="auto"/>
            </w:tcBorders>
            <w:shd w:val="clear" w:color="auto" w:fill="auto"/>
            <w:vAlign w:val="center"/>
          </w:tcPr>
          <w:p w:rsidR="00FF2DF7" w:rsidRPr="00A90470" w:rsidRDefault="00FF2DF7" w:rsidP="00FF2DF7">
            <w:pPr>
              <w:jc w:val="center"/>
            </w:pPr>
            <w:r w:rsidRPr="00A90470">
              <w:t xml:space="preserve">Clasificatorul atributului </w:t>
            </w:r>
            <w:r w:rsidRPr="00A90470">
              <w:rPr>
                <w:b/>
                <w:bCs/>
              </w:rPr>
              <w:t>Gazoduct</w:t>
            </w:r>
          </w:p>
        </w:tc>
      </w:tr>
      <w:tr w:rsidR="009A7CA6"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9A7CA6" w:rsidRPr="00A90470" w:rsidRDefault="009A7CA6" w:rsidP="00FF2DF7">
            <w:pP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9A7CA6" w:rsidRPr="00A90470" w:rsidRDefault="009A7CA6" w:rsidP="00FF2DF7">
            <w:r w:rsidRPr="00A90470">
              <w:t>lipseşte</w:t>
            </w:r>
          </w:p>
        </w:tc>
        <w:tc>
          <w:tcPr>
            <w:tcW w:w="6799" w:type="dxa"/>
            <w:tcBorders>
              <w:top w:val="nil"/>
              <w:left w:val="single" w:sz="4" w:space="0" w:color="auto"/>
              <w:bottom w:val="single" w:sz="4" w:space="0" w:color="000000"/>
              <w:right w:val="single" w:sz="4" w:space="0" w:color="auto"/>
            </w:tcBorders>
            <w:shd w:val="clear" w:color="auto" w:fill="auto"/>
            <w:vAlign w:val="center"/>
          </w:tcPr>
          <w:p w:rsidR="009A7CA6" w:rsidRPr="00290C8F" w:rsidRDefault="009A7CA6" w:rsidP="00CB7850">
            <w:pPr>
              <w:jc w:val="both"/>
              <w:rPr>
                <w:sz w:val="22"/>
                <w:szCs w:val="22"/>
              </w:rPr>
            </w:pPr>
            <w:r w:rsidRPr="00290C8F">
              <w:rPr>
                <w:sz w:val="22"/>
                <w:szCs w:val="22"/>
              </w:rPr>
              <w:t>lotul/ clădirea nu este şi nu are posibilitate de a fi conectat/ă la reţea de alimentare cu gaz natural</w:t>
            </w:r>
          </w:p>
        </w:tc>
      </w:tr>
      <w:tr w:rsidR="009A7CA6"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9A7CA6" w:rsidRPr="00A90470" w:rsidRDefault="009A7CA6" w:rsidP="00FF2DF7">
            <w:pP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9A7CA6" w:rsidRPr="00A90470" w:rsidRDefault="009A7CA6" w:rsidP="00FF2DF7">
            <w:r w:rsidRPr="00A90470">
              <w:t>posibilitate de conectare</w:t>
            </w:r>
          </w:p>
        </w:tc>
        <w:tc>
          <w:tcPr>
            <w:tcW w:w="6799" w:type="dxa"/>
            <w:tcBorders>
              <w:top w:val="nil"/>
              <w:left w:val="single" w:sz="4" w:space="0" w:color="auto"/>
              <w:bottom w:val="single" w:sz="4" w:space="0" w:color="000000"/>
              <w:right w:val="single" w:sz="4" w:space="0" w:color="auto"/>
            </w:tcBorders>
            <w:shd w:val="clear" w:color="auto" w:fill="auto"/>
            <w:vAlign w:val="center"/>
          </w:tcPr>
          <w:p w:rsidR="009A7CA6" w:rsidRPr="00290C8F" w:rsidRDefault="009A7CA6" w:rsidP="00CB7850">
            <w:pPr>
              <w:jc w:val="both"/>
              <w:rPr>
                <w:sz w:val="22"/>
                <w:szCs w:val="22"/>
              </w:rPr>
            </w:pPr>
            <w:r w:rsidRPr="00290C8F">
              <w:rPr>
                <w:sz w:val="22"/>
                <w:szCs w:val="22"/>
              </w:rPr>
              <w:t>lotul/ clădirea are posibilitatea de a fi conectat/ă  la reţea  de alimentare cu gaz natural</w:t>
            </w:r>
          </w:p>
        </w:tc>
      </w:tr>
      <w:tr w:rsidR="00FF2DF7" w:rsidRPr="00A90470" w:rsidTr="009A7CA6">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F2DF7" w:rsidRPr="00A90470" w:rsidRDefault="00FF2DF7" w:rsidP="00FF2DF7">
            <w:pPr>
              <w:rPr>
                <w:b/>
                <w:bCs/>
              </w:rPr>
            </w:pPr>
            <w:r w:rsidRPr="00A90470">
              <w:rPr>
                <w:b/>
                <w:bCs/>
              </w:rPr>
              <w:t> </w:t>
            </w:r>
          </w:p>
        </w:tc>
        <w:tc>
          <w:tcPr>
            <w:tcW w:w="2227" w:type="dxa"/>
            <w:tcBorders>
              <w:top w:val="nil"/>
              <w:left w:val="nil"/>
              <w:bottom w:val="single" w:sz="4" w:space="0" w:color="auto"/>
              <w:right w:val="single" w:sz="4" w:space="0" w:color="auto"/>
            </w:tcBorders>
            <w:shd w:val="clear" w:color="auto" w:fill="auto"/>
            <w:vAlign w:val="center"/>
          </w:tcPr>
          <w:p w:rsidR="00FF2DF7" w:rsidRPr="00A90470" w:rsidRDefault="00FF2DF7" w:rsidP="00FF2DF7">
            <w:r w:rsidRPr="00A90470">
              <w:t>conectat</w:t>
            </w:r>
          </w:p>
        </w:tc>
        <w:tc>
          <w:tcPr>
            <w:tcW w:w="6799" w:type="dxa"/>
            <w:tcBorders>
              <w:top w:val="nil"/>
              <w:left w:val="nil"/>
              <w:bottom w:val="single" w:sz="4" w:space="0" w:color="auto"/>
              <w:right w:val="single" w:sz="4" w:space="0" w:color="auto"/>
            </w:tcBorders>
            <w:shd w:val="clear" w:color="auto" w:fill="auto"/>
            <w:vAlign w:val="center"/>
          </w:tcPr>
          <w:p w:rsidR="00FF2DF7" w:rsidRPr="00290C8F" w:rsidRDefault="00FF2DF7" w:rsidP="00CB7850">
            <w:pPr>
              <w:jc w:val="both"/>
              <w:rPr>
                <w:sz w:val="22"/>
                <w:szCs w:val="22"/>
              </w:rPr>
            </w:pPr>
            <w:r w:rsidRPr="00290C8F">
              <w:rPr>
                <w:sz w:val="22"/>
                <w:szCs w:val="22"/>
              </w:rPr>
              <w:t>lotul/ clădirea este conectat/ă  la reţea de alimentare cu gaz natural</w:t>
            </w:r>
          </w:p>
        </w:tc>
      </w:tr>
      <w:tr w:rsidR="00FF2DF7" w:rsidRPr="00A90470" w:rsidTr="009A7CA6">
        <w:trPr>
          <w:trHeight w:val="402"/>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FF2DF7" w:rsidRPr="00A90470" w:rsidRDefault="000F6597" w:rsidP="00FF2DF7">
            <w:pPr>
              <w:jc w:val="center"/>
              <w:rPr>
                <w:b/>
                <w:bCs/>
              </w:rPr>
            </w:pPr>
            <w:r w:rsidRPr="00A90470">
              <w:rPr>
                <w:b/>
                <w:bCs/>
              </w:rPr>
              <w:t>7</w:t>
            </w:r>
          </w:p>
        </w:tc>
        <w:tc>
          <w:tcPr>
            <w:tcW w:w="9026" w:type="dxa"/>
            <w:gridSpan w:val="2"/>
            <w:tcBorders>
              <w:top w:val="single" w:sz="4" w:space="0" w:color="auto"/>
              <w:left w:val="nil"/>
              <w:bottom w:val="single" w:sz="4" w:space="0" w:color="auto"/>
              <w:right w:val="single" w:sz="4" w:space="0" w:color="auto"/>
            </w:tcBorders>
            <w:shd w:val="clear" w:color="auto" w:fill="auto"/>
            <w:vAlign w:val="center"/>
          </w:tcPr>
          <w:p w:rsidR="00FF2DF7" w:rsidRPr="00A90470" w:rsidRDefault="00FF2DF7" w:rsidP="00FF2DF7">
            <w:pPr>
              <w:jc w:val="center"/>
              <w:rPr>
                <w:b/>
                <w:bCs/>
              </w:rPr>
            </w:pPr>
            <w:r w:rsidRPr="00A90470">
              <w:rPr>
                <w:b/>
                <w:bCs/>
              </w:rPr>
              <w:t xml:space="preserve"> </w:t>
            </w:r>
            <w:r w:rsidRPr="00A90470">
              <w:t>Clasificatorul atributului</w:t>
            </w:r>
            <w:r w:rsidRPr="00A90470">
              <w:rPr>
                <w:b/>
                <w:bCs/>
              </w:rPr>
              <w:t xml:space="preserve"> Electricitate</w:t>
            </w:r>
          </w:p>
        </w:tc>
      </w:tr>
      <w:tr w:rsidR="00D17D7F"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D17D7F" w:rsidRPr="00A90470" w:rsidRDefault="00D17D7F" w:rsidP="00FF2DF7">
            <w:pPr>
              <w:rPr>
                <w:b/>
                <w:bCs/>
              </w:rPr>
            </w:pPr>
          </w:p>
        </w:tc>
        <w:tc>
          <w:tcPr>
            <w:tcW w:w="2227" w:type="dxa"/>
            <w:tcBorders>
              <w:top w:val="nil"/>
              <w:left w:val="nil"/>
              <w:bottom w:val="single" w:sz="4" w:space="0" w:color="auto"/>
              <w:right w:val="single" w:sz="4" w:space="0" w:color="auto"/>
            </w:tcBorders>
            <w:shd w:val="clear" w:color="auto" w:fill="auto"/>
            <w:vAlign w:val="center"/>
          </w:tcPr>
          <w:p w:rsidR="00D17D7F" w:rsidRPr="00A90470" w:rsidRDefault="00D17D7F" w:rsidP="00FF2DF7">
            <w:r w:rsidRPr="00A90470">
              <w:t>lipseşte</w:t>
            </w:r>
          </w:p>
        </w:tc>
        <w:tc>
          <w:tcPr>
            <w:tcW w:w="6799" w:type="dxa"/>
            <w:tcBorders>
              <w:top w:val="nil"/>
              <w:left w:val="nil"/>
              <w:bottom w:val="single" w:sz="4" w:space="0" w:color="auto"/>
              <w:right w:val="single" w:sz="4" w:space="0" w:color="auto"/>
            </w:tcBorders>
            <w:shd w:val="clear" w:color="auto" w:fill="auto"/>
            <w:vAlign w:val="center"/>
          </w:tcPr>
          <w:p w:rsidR="00D17D7F" w:rsidRPr="00290C8F" w:rsidRDefault="00D17D7F" w:rsidP="00CB7850">
            <w:pPr>
              <w:jc w:val="both"/>
              <w:rPr>
                <w:sz w:val="22"/>
                <w:szCs w:val="22"/>
              </w:rPr>
            </w:pPr>
            <w:r w:rsidRPr="00290C8F">
              <w:rPr>
                <w:sz w:val="22"/>
                <w:szCs w:val="22"/>
              </w:rPr>
              <w:t>lotul/ clădirea nu este şi nu are posibilitate de a fi conectat/ă la reţea de alimentare cu energie electrică</w:t>
            </w:r>
          </w:p>
        </w:tc>
      </w:tr>
      <w:tr w:rsidR="00D17D7F"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D17D7F" w:rsidRPr="00A90470" w:rsidRDefault="00D17D7F" w:rsidP="00FF2DF7">
            <w:pPr>
              <w:rPr>
                <w:b/>
                <w:bCs/>
              </w:rPr>
            </w:pPr>
          </w:p>
        </w:tc>
        <w:tc>
          <w:tcPr>
            <w:tcW w:w="2227" w:type="dxa"/>
            <w:tcBorders>
              <w:top w:val="nil"/>
              <w:left w:val="nil"/>
              <w:bottom w:val="single" w:sz="4" w:space="0" w:color="auto"/>
              <w:right w:val="single" w:sz="4" w:space="0" w:color="auto"/>
            </w:tcBorders>
            <w:shd w:val="clear" w:color="auto" w:fill="auto"/>
            <w:vAlign w:val="center"/>
          </w:tcPr>
          <w:p w:rsidR="00D17D7F" w:rsidRPr="00A90470" w:rsidRDefault="00D17D7F" w:rsidP="00FF2DF7">
            <w:r w:rsidRPr="00A90470">
              <w:t>posibilitate de conectare</w:t>
            </w:r>
          </w:p>
        </w:tc>
        <w:tc>
          <w:tcPr>
            <w:tcW w:w="6799" w:type="dxa"/>
            <w:tcBorders>
              <w:top w:val="nil"/>
              <w:left w:val="nil"/>
              <w:bottom w:val="single" w:sz="4" w:space="0" w:color="auto"/>
              <w:right w:val="single" w:sz="4" w:space="0" w:color="auto"/>
            </w:tcBorders>
            <w:shd w:val="clear" w:color="auto" w:fill="auto"/>
            <w:vAlign w:val="center"/>
          </w:tcPr>
          <w:p w:rsidR="00D17D7F" w:rsidRPr="00290C8F" w:rsidRDefault="00D17D7F" w:rsidP="00CB7850">
            <w:pPr>
              <w:jc w:val="both"/>
              <w:rPr>
                <w:sz w:val="22"/>
                <w:szCs w:val="22"/>
              </w:rPr>
            </w:pPr>
            <w:r w:rsidRPr="00290C8F">
              <w:rPr>
                <w:sz w:val="22"/>
                <w:szCs w:val="22"/>
              </w:rPr>
              <w:t>lotul/ clădirea are posibilitatea de a fi conectat/ă  la reţea  de alimentare cu energie electrică</w:t>
            </w:r>
          </w:p>
        </w:tc>
      </w:tr>
      <w:tr w:rsidR="00D17D7F"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D17D7F" w:rsidRPr="00A90470" w:rsidRDefault="00D17D7F" w:rsidP="00FF2DF7">
            <w:pPr>
              <w:rPr>
                <w:b/>
                <w:bCs/>
              </w:rPr>
            </w:pPr>
          </w:p>
        </w:tc>
        <w:tc>
          <w:tcPr>
            <w:tcW w:w="2227" w:type="dxa"/>
            <w:tcBorders>
              <w:top w:val="nil"/>
              <w:left w:val="nil"/>
              <w:bottom w:val="single" w:sz="4" w:space="0" w:color="auto"/>
              <w:right w:val="single" w:sz="4" w:space="0" w:color="auto"/>
            </w:tcBorders>
            <w:shd w:val="clear" w:color="auto" w:fill="auto"/>
            <w:vAlign w:val="center"/>
          </w:tcPr>
          <w:p w:rsidR="00D17D7F" w:rsidRPr="00A90470" w:rsidRDefault="00D17D7F" w:rsidP="00FF2DF7">
            <w:r w:rsidRPr="00A90470">
              <w:t>conectat</w:t>
            </w:r>
          </w:p>
        </w:tc>
        <w:tc>
          <w:tcPr>
            <w:tcW w:w="6799" w:type="dxa"/>
            <w:tcBorders>
              <w:top w:val="nil"/>
              <w:left w:val="nil"/>
              <w:bottom w:val="single" w:sz="4" w:space="0" w:color="auto"/>
              <w:right w:val="single" w:sz="4" w:space="0" w:color="auto"/>
            </w:tcBorders>
            <w:shd w:val="clear" w:color="auto" w:fill="auto"/>
            <w:vAlign w:val="center"/>
          </w:tcPr>
          <w:p w:rsidR="00D17D7F" w:rsidRPr="00290C8F" w:rsidRDefault="00D17D7F" w:rsidP="00CB7850">
            <w:pPr>
              <w:jc w:val="both"/>
              <w:rPr>
                <w:sz w:val="22"/>
                <w:szCs w:val="22"/>
              </w:rPr>
            </w:pPr>
            <w:r w:rsidRPr="00290C8F">
              <w:rPr>
                <w:sz w:val="22"/>
                <w:szCs w:val="22"/>
              </w:rPr>
              <w:t>lotul/ clădirea este conectat/ă  la reţea de alimentare cu energie electrică</w:t>
            </w:r>
          </w:p>
        </w:tc>
      </w:tr>
      <w:tr w:rsidR="00FF2DF7"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F2DF7" w:rsidRPr="00A90470" w:rsidRDefault="000F6597" w:rsidP="00FF2DF7">
            <w:pPr>
              <w:jc w:val="center"/>
              <w:rPr>
                <w:b/>
                <w:bCs/>
              </w:rPr>
            </w:pPr>
            <w:r w:rsidRPr="00A90470">
              <w:rPr>
                <w:b/>
                <w:bCs/>
              </w:rPr>
              <w:t>8</w:t>
            </w:r>
          </w:p>
        </w:tc>
        <w:tc>
          <w:tcPr>
            <w:tcW w:w="9026" w:type="dxa"/>
            <w:gridSpan w:val="2"/>
            <w:tcBorders>
              <w:top w:val="single" w:sz="4" w:space="0" w:color="auto"/>
              <w:left w:val="nil"/>
              <w:bottom w:val="single" w:sz="4" w:space="0" w:color="auto"/>
              <w:right w:val="single" w:sz="4" w:space="0" w:color="auto"/>
            </w:tcBorders>
            <w:shd w:val="clear" w:color="auto" w:fill="auto"/>
            <w:vAlign w:val="center"/>
          </w:tcPr>
          <w:p w:rsidR="00FF2DF7" w:rsidRPr="00A90470" w:rsidRDefault="00FF2DF7" w:rsidP="000F6597">
            <w:pPr>
              <w:jc w:val="center"/>
            </w:pPr>
            <w:r w:rsidRPr="00A90470">
              <w:t>Clasificatorul atributului</w:t>
            </w:r>
            <w:r w:rsidRPr="00A90470">
              <w:rPr>
                <w:b/>
                <w:bCs/>
              </w:rPr>
              <w:t xml:space="preserve"> </w:t>
            </w:r>
            <w:r w:rsidR="000F6597" w:rsidRPr="00A90470">
              <w:rPr>
                <w:b/>
                <w:bCs/>
              </w:rPr>
              <w:t>Termoficare</w:t>
            </w:r>
          </w:p>
        </w:tc>
      </w:tr>
      <w:tr w:rsidR="00D17D7F"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D17D7F" w:rsidRPr="00A90470" w:rsidRDefault="00D17D7F" w:rsidP="00FF2DF7">
            <w:pP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D17D7F" w:rsidRPr="00A90470" w:rsidRDefault="00D17D7F" w:rsidP="00FF2DF7">
            <w:r w:rsidRPr="00A90470">
              <w:t>lipseşte</w:t>
            </w:r>
          </w:p>
        </w:tc>
        <w:tc>
          <w:tcPr>
            <w:tcW w:w="6799" w:type="dxa"/>
            <w:tcBorders>
              <w:top w:val="nil"/>
              <w:left w:val="single" w:sz="4" w:space="0" w:color="auto"/>
              <w:bottom w:val="single" w:sz="4" w:space="0" w:color="000000"/>
              <w:right w:val="single" w:sz="4" w:space="0" w:color="auto"/>
            </w:tcBorders>
            <w:shd w:val="clear" w:color="auto" w:fill="auto"/>
            <w:vAlign w:val="center"/>
          </w:tcPr>
          <w:p w:rsidR="00D17D7F" w:rsidRPr="00290C8F" w:rsidRDefault="00D17D7F" w:rsidP="00CB7850">
            <w:pPr>
              <w:jc w:val="both"/>
              <w:rPr>
                <w:sz w:val="22"/>
                <w:szCs w:val="22"/>
              </w:rPr>
            </w:pPr>
            <w:r w:rsidRPr="00290C8F">
              <w:rPr>
                <w:sz w:val="22"/>
                <w:szCs w:val="22"/>
              </w:rPr>
              <w:t>în clădire nu există sistem de încălzire şi clădirea nu se încălzeşte sau se încălzeşte cu instalaţii ce pot fi strămutate, instalate şi dezinstalate uşor şi nu constituie parte a clădirii (convectore electrice, ventilatoare cu încălzire, condiţionatore cu regim de încălzire, etc.)</w:t>
            </w:r>
          </w:p>
        </w:tc>
      </w:tr>
      <w:tr w:rsidR="00D17D7F"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D17D7F" w:rsidRPr="00A90470" w:rsidRDefault="00D17D7F" w:rsidP="00FF2DF7">
            <w:pP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D17D7F" w:rsidRPr="00A90470" w:rsidRDefault="00D17D7F" w:rsidP="00FF2DF7">
            <w:r w:rsidRPr="00A90470">
              <w:t>sobe</w:t>
            </w:r>
          </w:p>
        </w:tc>
        <w:tc>
          <w:tcPr>
            <w:tcW w:w="6799" w:type="dxa"/>
            <w:tcBorders>
              <w:top w:val="nil"/>
              <w:left w:val="single" w:sz="4" w:space="0" w:color="auto"/>
              <w:bottom w:val="single" w:sz="4" w:space="0" w:color="000000"/>
              <w:right w:val="single" w:sz="4" w:space="0" w:color="auto"/>
            </w:tcBorders>
            <w:shd w:val="clear" w:color="auto" w:fill="auto"/>
            <w:vAlign w:val="center"/>
          </w:tcPr>
          <w:p w:rsidR="00D17D7F" w:rsidRPr="00290C8F" w:rsidRDefault="00D17D7F" w:rsidP="00CB7850">
            <w:pPr>
              <w:jc w:val="both"/>
              <w:rPr>
                <w:sz w:val="22"/>
                <w:szCs w:val="22"/>
              </w:rPr>
            </w:pPr>
            <w:r w:rsidRPr="00290C8F">
              <w:rPr>
                <w:sz w:val="22"/>
                <w:szCs w:val="22"/>
              </w:rPr>
              <w:t>în clădire există încălzire locală cu sobe sau cămine, care funcţionează pe bază de combustibil solid (lemne, cărbuni) sau gaze naturale. Sobele, de regulă, sânt construite din cărămidă sau teracotă şi prevăzute cu uşa pentru alimentarea cu combustibil, goluri pentru asigurarea aerului de ardere şi uşa pentru evacuarea cenuşii. Într-o clădire pot fi amplasate una sau mai multe sobe în funcţie de mărimea încăperii</w:t>
            </w:r>
          </w:p>
        </w:tc>
      </w:tr>
      <w:tr w:rsidR="00D17D7F"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D17D7F" w:rsidRPr="00A90470" w:rsidRDefault="00D17D7F" w:rsidP="00FF2DF7">
            <w:pP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D17D7F" w:rsidRPr="00A90470" w:rsidRDefault="00F3596E" w:rsidP="00FF2DF7">
            <w:r w:rsidRPr="00A90470">
              <w:t>a</w:t>
            </w:r>
            <w:r w:rsidR="00D17D7F" w:rsidRPr="00A90470">
              <w:t>utonomă</w:t>
            </w:r>
          </w:p>
        </w:tc>
        <w:tc>
          <w:tcPr>
            <w:tcW w:w="6799" w:type="dxa"/>
            <w:tcBorders>
              <w:top w:val="nil"/>
              <w:left w:val="single" w:sz="4" w:space="0" w:color="auto"/>
              <w:bottom w:val="single" w:sz="4" w:space="0" w:color="000000"/>
              <w:right w:val="single" w:sz="4" w:space="0" w:color="auto"/>
            </w:tcBorders>
            <w:shd w:val="clear" w:color="auto" w:fill="auto"/>
            <w:vAlign w:val="center"/>
          </w:tcPr>
          <w:p w:rsidR="00D17D7F" w:rsidRPr="00290C8F" w:rsidRDefault="00D17D7F" w:rsidP="00CB7850">
            <w:pPr>
              <w:jc w:val="both"/>
              <w:rPr>
                <w:sz w:val="22"/>
                <w:szCs w:val="22"/>
              </w:rPr>
            </w:pPr>
            <w:r w:rsidRPr="00290C8F">
              <w:rPr>
                <w:sz w:val="22"/>
                <w:szCs w:val="22"/>
              </w:rPr>
              <w:t>în clădire există sistem (instalaţie) de încălzire alcătuit dintr-o sursă de căldură care include: cazan propriu de încălzire, care funcţionează pe bază de combustibil solid, lichid sau gaze naturale; conducte pentru distribuţia agentului termic; şi corpuri de încălzire: radiatoare, convectore, baterii de încălzire etc. Se marchează la fel când clădirea este conectată la o cazangerie locală care deserveşte câteva clădiri şi nu reprezintă o reţea centrală pentru o zonă mai mare a localităţii</w:t>
            </w:r>
          </w:p>
        </w:tc>
      </w:tr>
      <w:tr w:rsidR="00D17D7F"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D17D7F" w:rsidRPr="00A90470" w:rsidRDefault="00D17D7F" w:rsidP="00FF2DF7">
            <w:pP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D17D7F" w:rsidRPr="00A90470" w:rsidRDefault="00F3596E" w:rsidP="00FF2DF7">
            <w:r w:rsidRPr="00A90470">
              <w:t>c</w:t>
            </w:r>
            <w:r w:rsidR="00D17D7F" w:rsidRPr="00A90470">
              <w:t>entralizată</w:t>
            </w:r>
          </w:p>
        </w:tc>
        <w:tc>
          <w:tcPr>
            <w:tcW w:w="6799" w:type="dxa"/>
            <w:tcBorders>
              <w:top w:val="nil"/>
              <w:left w:val="single" w:sz="4" w:space="0" w:color="auto"/>
              <w:bottom w:val="single" w:sz="4" w:space="0" w:color="000000"/>
              <w:right w:val="single" w:sz="4" w:space="0" w:color="auto"/>
            </w:tcBorders>
            <w:shd w:val="clear" w:color="auto" w:fill="auto"/>
            <w:vAlign w:val="center"/>
          </w:tcPr>
          <w:p w:rsidR="00D17D7F" w:rsidRPr="00290C8F" w:rsidRDefault="00D17D7F" w:rsidP="00CB7850">
            <w:pPr>
              <w:jc w:val="both"/>
              <w:rPr>
                <w:sz w:val="22"/>
                <w:szCs w:val="22"/>
              </w:rPr>
            </w:pPr>
            <w:r w:rsidRPr="00290C8F">
              <w:rPr>
                <w:sz w:val="22"/>
                <w:szCs w:val="22"/>
              </w:rPr>
              <w:t>clădirea este conectată la reţeaua de termificare centrala sau la centrala termică de zonă (primărie, şcoală etc.), care funcţionează pe bază de combustibil solid, lichid sau gaze naturale. În acest caz, clădirea este dotată numai cu conducte pentru distribuţia agentului termic şi corpuri de încălzire: radiatoare, convectore, baterii de încălzire etc.</w:t>
            </w:r>
          </w:p>
        </w:tc>
      </w:tr>
      <w:tr w:rsidR="00FF2DF7"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F2DF7" w:rsidRPr="00290C8F" w:rsidRDefault="00EC5568" w:rsidP="00FF2DF7">
            <w:pPr>
              <w:jc w:val="center"/>
              <w:rPr>
                <w:b/>
                <w:bCs/>
              </w:rPr>
            </w:pPr>
            <w:r w:rsidRPr="00290C8F">
              <w:rPr>
                <w:b/>
                <w:bCs/>
              </w:rPr>
              <w:t>9</w:t>
            </w:r>
          </w:p>
        </w:tc>
        <w:tc>
          <w:tcPr>
            <w:tcW w:w="9026" w:type="dxa"/>
            <w:gridSpan w:val="2"/>
            <w:tcBorders>
              <w:top w:val="single" w:sz="4" w:space="0" w:color="auto"/>
              <w:left w:val="nil"/>
              <w:bottom w:val="single" w:sz="4" w:space="0" w:color="auto"/>
              <w:right w:val="single" w:sz="4" w:space="0" w:color="auto"/>
            </w:tcBorders>
            <w:shd w:val="clear" w:color="auto" w:fill="auto"/>
            <w:vAlign w:val="center"/>
          </w:tcPr>
          <w:p w:rsidR="00FF2DF7" w:rsidRPr="00290C8F" w:rsidRDefault="00FF2DF7" w:rsidP="00DA762F">
            <w:pPr>
              <w:jc w:val="center"/>
            </w:pPr>
            <w:r w:rsidRPr="00290C8F">
              <w:t>Clasificatorul atributului</w:t>
            </w:r>
            <w:r w:rsidRPr="00290C8F">
              <w:rPr>
                <w:b/>
                <w:bCs/>
              </w:rPr>
              <w:t xml:space="preserve"> Starea generală a </w:t>
            </w:r>
            <w:r w:rsidR="00307CC8" w:rsidRPr="00DA762F">
              <w:rPr>
                <w:b/>
                <w:bCs/>
              </w:rPr>
              <w:t>clădirii</w:t>
            </w:r>
          </w:p>
        </w:tc>
      </w:tr>
      <w:tr w:rsidR="00117332"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117332" w:rsidRPr="00A90470" w:rsidRDefault="00117332" w:rsidP="00FF2DF7">
            <w:pPr>
              <w:jc w:val="cente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117332" w:rsidRPr="00A90470" w:rsidRDefault="00117332" w:rsidP="00FF2DF7">
            <w:r w:rsidRPr="00A90470">
              <w:t>excelentă</w:t>
            </w:r>
          </w:p>
        </w:tc>
        <w:tc>
          <w:tcPr>
            <w:tcW w:w="6799" w:type="dxa"/>
            <w:tcBorders>
              <w:top w:val="nil"/>
              <w:left w:val="single" w:sz="4" w:space="0" w:color="auto"/>
              <w:bottom w:val="single" w:sz="4" w:space="0" w:color="000000"/>
              <w:right w:val="single" w:sz="4" w:space="0" w:color="auto"/>
            </w:tcBorders>
            <w:shd w:val="clear" w:color="auto" w:fill="auto"/>
            <w:vAlign w:val="center"/>
          </w:tcPr>
          <w:p w:rsidR="00117332" w:rsidRPr="00290C8F" w:rsidRDefault="00D25E4D" w:rsidP="00CB7850">
            <w:pPr>
              <w:jc w:val="both"/>
              <w:rPr>
                <w:sz w:val="22"/>
                <w:szCs w:val="22"/>
              </w:rPr>
            </w:pPr>
            <w:r w:rsidRPr="00290C8F">
              <w:rPr>
                <w:sz w:val="22"/>
                <w:szCs w:val="22"/>
              </w:rPr>
              <w:t>când</w:t>
            </w:r>
            <w:r w:rsidR="00117332" w:rsidRPr="00290C8F">
              <w:rPr>
                <w:sz w:val="22"/>
                <w:szCs w:val="22"/>
              </w:rPr>
              <w:t xml:space="preserve"> starea elementelor constructive corespunde stării unei clădiri nou construite, clădirea nu necesită nici o reparaţie. De regulă la această categorie se vor atribui clădirile noi, construite din materiale de calitate superioară şi care dau dovadă faptului că lucrările de menţinere poartă un caracter permanent şi profesional. Clădirile vechi nu pot fi incluse în categoria dată, indiferent de renovările suportate</w:t>
            </w:r>
          </w:p>
        </w:tc>
      </w:tr>
      <w:tr w:rsidR="00117332"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117332" w:rsidRPr="00A90470" w:rsidRDefault="00117332" w:rsidP="00FF2DF7">
            <w:pPr>
              <w:jc w:val="cente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117332" w:rsidRPr="00A90470" w:rsidRDefault="00F3596E" w:rsidP="00FF2DF7">
            <w:r w:rsidRPr="00A90470">
              <w:t>f</w:t>
            </w:r>
            <w:r w:rsidR="00117332" w:rsidRPr="00A90470">
              <w:t>oarte bună</w:t>
            </w:r>
          </w:p>
        </w:tc>
        <w:tc>
          <w:tcPr>
            <w:tcW w:w="6799" w:type="dxa"/>
            <w:tcBorders>
              <w:top w:val="nil"/>
              <w:left w:val="single" w:sz="4" w:space="0" w:color="auto"/>
              <w:bottom w:val="single" w:sz="4" w:space="0" w:color="000000"/>
              <w:right w:val="single" w:sz="4" w:space="0" w:color="auto"/>
            </w:tcBorders>
            <w:shd w:val="clear" w:color="auto" w:fill="auto"/>
            <w:vAlign w:val="center"/>
          </w:tcPr>
          <w:p w:rsidR="00117332" w:rsidRPr="00290C8F" w:rsidRDefault="00117332" w:rsidP="00CB7850">
            <w:pPr>
              <w:jc w:val="both"/>
              <w:rPr>
                <w:sz w:val="22"/>
                <w:szCs w:val="22"/>
              </w:rPr>
            </w:pPr>
            <w:r w:rsidRPr="00290C8F">
              <w:rPr>
                <w:sz w:val="22"/>
                <w:szCs w:val="22"/>
              </w:rPr>
              <w:t>aspectul general al clădirii corespunde stării unei clădiri noi. Se remarcă prezenţa unor mici deficienţe legate de influenţa timpului şi mediului (ex. Mici fisuri în tencuială), totuşi lucrările necesare pentru menţinerea clădirii sunt executate cu regularitate, evidenţe ale umidităţii nu sunt. La momentul inspectării clădirea nu necesită reparaţie. La această categorie pot fi atribuite clădirile vechi care au fost renovate esenţial, cum ar fi înlocuirea acoperişului, ferestrelor, uşilor, renovarea finisajului exterior şi altele)</w:t>
            </w:r>
          </w:p>
        </w:tc>
      </w:tr>
      <w:tr w:rsidR="00117332"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117332" w:rsidRPr="00A90470" w:rsidRDefault="00117332" w:rsidP="00FF2DF7">
            <w:pPr>
              <w:jc w:val="cente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117332" w:rsidRPr="00A90470" w:rsidRDefault="00F3596E" w:rsidP="00FF2DF7">
            <w:r w:rsidRPr="00A90470">
              <w:t>b</w:t>
            </w:r>
            <w:r w:rsidR="00117332" w:rsidRPr="00A90470">
              <w:t>ună</w:t>
            </w:r>
          </w:p>
        </w:tc>
        <w:tc>
          <w:tcPr>
            <w:tcW w:w="6799" w:type="dxa"/>
            <w:tcBorders>
              <w:top w:val="nil"/>
              <w:left w:val="single" w:sz="4" w:space="0" w:color="auto"/>
              <w:bottom w:val="single" w:sz="4" w:space="0" w:color="000000"/>
              <w:right w:val="single" w:sz="4" w:space="0" w:color="auto"/>
            </w:tcBorders>
            <w:shd w:val="clear" w:color="auto" w:fill="auto"/>
            <w:vAlign w:val="center"/>
          </w:tcPr>
          <w:p w:rsidR="00117332" w:rsidRPr="00290C8F" w:rsidRDefault="00117332" w:rsidP="00CB7850">
            <w:pPr>
              <w:jc w:val="both"/>
              <w:rPr>
                <w:sz w:val="22"/>
                <w:szCs w:val="22"/>
              </w:rPr>
            </w:pPr>
            <w:r w:rsidRPr="00290C8F">
              <w:rPr>
                <w:sz w:val="22"/>
                <w:szCs w:val="22"/>
              </w:rPr>
              <w:t>sunt remarcate deficienţe datorate influenţei timpului şi mediului. Sunt necesare lucrări de reparaţie simple (cosmetică) pentru a aduce clădirea în starea unei clădiri noi</w:t>
            </w:r>
          </w:p>
        </w:tc>
      </w:tr>
      <w:tr w:rsidR="00117332"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117332" w:rsidRPr="00A90470" w:rsidRDefault="00117332" w:rsidP="00FF2DF7">
            <w:pPr>
              <w:jc w:val="cente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117332" w:rsidRPr="00A90470" w:rsidRDefault="00F3596E" w:rsidP="00FF2DF7">
            <w:r w:rsidRPr="00A90470">
              <w:t>s</w:t>
            </w:r>
            <w:r w:rsidR="00117332" w:rsidRPr="00A90470">
              <w:t>atisfăcătoare</w:t>
            </w:r>
          </w:p>
        </w:tc>
        <w:tc>
          <w:tcPr>
            <w:tcW w:w="6799" w:type="dxa"/>
            <w:tcBorders>
              <w:top w:val="nil"/>
              <w:left w:val="single" w:sz="4" w:space="0" w:color="auto"/>
              <w:bottom w:val="single" w:sz="4" w:space="0" w:color="000000"/>
              <w:right w:val="single" w:sz="4" w:space="0" w:color="auto"/>
            </w:tcBorders>
            <w:shd w:val="clear" w:color="auto" w:fill="auto"/>
            <w:vAlign w:val="center"/>
          </w:tcPr>
          <w:p w:rsidR="00117332" w:rsidRPr="00290C8F" w:rsidRDefault="00117332" w:rsidP="00CB7850">
            <w:pPr>
              <w:jc w:val="both"/>
              <w:rPr>
                <w:sz w:val="22"/>
                <w:szCs w:val="22"/>
              </w:rPr>
            </w:pPr>
            <w:r w:rsidRPr="00290C8F">
              <w:rPr>
                <w:sz w:val="22"/>
                <w:szCs w:val="22"/>
              </w:rPr>
              <w:t xml:space="preserve">se remarcă lipsa lucrărilor de întreţinere, ceea ce diminuează aspectul clădirii date în comparaţie cu aspectul unor clădiri similare ce au aceeaşi vârstă cronologică. Clădirea satisface cerinţele necesare pentru a fi utilizată în continuare conform destinaţie sale, dar unele elemente constructive necesită reparaţie capitală sau înlocuire (ex. Ferestrele, uşile, finisajul exterior, acoperişul, etc.). Unele clădiri noi pot fi incluse în categoria dată, dacă manifestă deteriorări ale structurii în rezultatul tasării solului sau fiind afectate de factori nefavorabili climaterici sau </w:t>
            </w:r>
            <w:proofErr w:type="spellStart"/>
            <w:r w:rsidRPr="00290C8F">
              <w:rPr>
                <w:sz w:val="22"/>
                <w:szCs w:val="22"/>
              </w:rPr>
              <w:t>tehnogeni</w:t>
            </w:r>
            <w:proofErr w:type="spellEnd"/>
          </w:p>
        </w:tc>
      </w:tr>
      <w:tr w:rsidR="00117332"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117332" w:rsidRPr="00A90470" w:rsidRDefault="00117332" w:rsidP="00FF2DF7">
            <w:pPr>
              <w:jc w:val="cente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117332" w:rsidRPr="00A90470" w:rsidRDefault="00F3596E" w:rsidP="00FF2DF7">
            <w:r w:rsidRPr="00A90470">
              <w:t>n</w:t>
            </w:r>
            <w:r w:rsidR="00117332" w:rsidRPr="00A90470">
              <w:t>esatisfăcătoare</w:t>
            </w:r>
          </w:p>
        </w:tc>
        <w:tc>
          <w:tcPr>
            <w:tcW w:w="6799" w:type="dxa"/>
            <w:tcBorders>
              <w:top w:val="nil"/>
              <w:left w:val="single" w:sz="4" w:space="0" w:color="auto"/>
              <w:bottom w:val="single" w:sz="4" w:space="0" w:color="000000"/>
              <w:right w:val="single" w:sz="4" w:space="0" w:color="auto"/>
            </w:tcBorders>
            <w:shd w:val="clear" w:color="auto" w:fill="auto"/>
            <w:vAlign w:val="center"/>
          </w:tcPr>
          <w:p w:rsidR="00117332" w:rsidRPr="00290C8F" w:rsidRDefault="00117332" w:rsidP="00CB7850">
            <w:pPr>
              <w:jc w:val="both"/>
              <w:rPr>
                <w:sz w:val="22"/>
                <w:szCs w:val="22"/>
              </w:rPr>
            </w:pPr>
            <w:r w:rsidRPr="00290C8F">
              <w:rPr>
                <w:sz w:val="22"/>
                <w:szCs w:val="22"/>
              </w:rPr>
              <w:t xml:space="preserve">clădirea necesită lucrări majore de renovare, elementele constructive sunt deteriorate: acoperişul poate avea elemente / porţiuni ce lipsesc sau complet uzate, tencuiala exterioară este parţial dărâmată; la ferestre pot lipsi geamuri sau pot fi parţial deteriorate; pot fi remarcate fisuri grave în </w:t>
            </w:r>
            <w:r w:rsidRPr="00290C8F">
              <w:rPr>
                <w:sz w:val="22"/>
                <w:szCs w:val="22"/>
              </w:rPr>
              <w:lastRenderedPageBreak/>
              <w:t>fundaţie şi pereţi exteriori. Clădirea poate fi caracterizată drept „necorespunzătoare pentru condiţiile normale de activitate” şi, în unele cazuri, abandonată</w:t>
            </w:r>
          </w:p>
        </w:tc>
      </w:tr>
      <w:tr w:rsidR="00FF2DF7"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F2DF7" w:rsidRPr="00A90470" w:rsidRDefault="00FF2DF7" w:rsidP="00EC5568">
            <w:pPr>
              <w:jc w:val="center"/>
              <w:rPr>
                <w:b/>
                <w:bCs/>
              </w:rPr>
            </w:pPr>
            <w:r w:rsidRPr="00A90470">
              <w:rPr>
                <w:b/>
                <w:bCs/>
              </w:rPr>
              <w:lastRenderedPageBreak/>
              <w:t>1</w:t>
            </w:r>
            <w:r w:rsidR="00EC5568" w:rsidRPr="00A90470">
              <w:rPr>
                <w:b/>
                <w:bCs/>
              </w:rPr>
              <w:t>0</w:t>
            </w:r>
          </w:p>
        </w:tc>
        <w:tc>
          <w:tcPr>
            <w:tcW w:w="9026" w:type="dxa"/>
            <w:gridSpan w:val="2"/>
            <w:tcBorders>
              <w:top w:val="single" w:sz="4" w:space="0" w:color="auto"/>
              <w:left w:val="nil"/>
              <w:bottom w:val="single" w:sz="4" w:space="0" w:color="auto"/>
              <w:right w:val="single" w:sz="4" w:space="0" w:color="auto"/>
            </w:tcBorders>
            <w:shd w:val="clear" w:color="auto" w:fill="auto"/>
            <w:vAlign w:val="center"/>
          </w:tcPr>
          <w:p w:rsidR="00FF2DF7" w:rsidRPr="00A90470" w:rsidRDefault="00FF2DF7" w:rsidP="00FF2DF7">
            <w:pPr>
              <w:jc w:val="center"/>
            </w:pPr>
            <w:r w:rsidRPr="00A90470">
              <w:t xml:space="preserve"> Clasificatorul atributului</w:t>
            </w:r>
            <w:r w:rsidRPr="00A90470">
              <w:rPr>
                <w:b/>
                <w:bCs/>
              </w:rPr>
              <w:t xml:space="preserve"> Stil arhitectonic</w:t>
            </w:r>
          </w:p>
        </w:tc>
      </w:tr>
      <w:tr w:rsidR="00117332"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117332" w:rsidRPr="00A90470" w:rsidRDefault="00117332" w:rsidP="00FF2DF7">
            <w:pPr>
              <w:jc w:val="cente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117332" w:rsidRPr="00A90470" w:rsidRDefault="00117332" w:rsidP="00FB0B8F">
            <w:r w:rsidRPr="00A90470">
              <w:t>simplu</w:t>
            </w:r>
          </w:p>
        </w:tc>
        <w:tc>
          <w:tcPr>
            <w:tcW w:w="6799" w:type="dxa"/>
            <w:tcBorders>
              <w:top w:val="nil"/>
              <w:left w:val="single" w:sz="4" w:space="0" w:color="auto"/>
              <w:bottom w:val="single" w:sz="4" w:space="0" w:color="000000"/>
              <w:right w:val="single" w:sz="4" w:space="0" w:color="auto"/>
            </w:tcBorders>
            <w:shd w:val="clear" w:color="auto" w:fill="auto"/>
            <w:vAlign w:val="center"/>
          </w:tcPr>
          <w:p w:rsidR="00117332" w:rsidRPr="00290C8F" w:rsidRDefault="00117332" w:rsidP="00CB7850">
            <w:pPr>
              <w:jc w:val="both"/>
              <w:rPr>
                <w:sz w:val="22"/>
                <w:szCs w:val="22"/>
              </w:rPr>
            </w:pPr>
            <w:r w:rsidRPr="00290C8F">
              <w:rPr>
                <w:sz w:val="22"/>
                <w:szCs w:val="22"/>
              </w:rPr>
              <w:t>clădirea reprezintă o figură geometrică simplă (pătrat, dreptunghi, triunghi, altele), lipsesc elemente de arhitectură decorative, cu excepţia cornişelor (pervazurilor, antablamentelor) şi proeminenţelor simple la ferestre. De regulă sunt clădirile tipice cu un etaj, edificate anterior anilor 90</w:t>
            </w:r>
          </w:p>
        </w:tc>
      </w:tr>
      <w:tr w:rsidR="00117332"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117332" w:rsidRPr="00A90470" w:rsidRDefault="00117332" w:rsidP="00FF2DF7">
            <w:pPr>
              <w:jc w:val="cente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117332" w:rsidRPr="00A90470" w:rsidRDefault="00782C8D" w:rsidP="00FB0B8F">
            <w:r w:rsidRPr="00A90470">
              <w:t>m</w:t>
            </w:r>
            <w:r w:rsidR="00117332" w:rsidRPr="00A90470">
              <w:t>ediu</w:t>
            </w:r>
          </w:p>
        </w:tc>
        <w:tc>
          <w:tcPr>
            <w:tcW w:w="6799" w:type="dxa"/>
            <w:tcBorders>
              <w:top w:val="nil"/>
              <w:left w:val="single" w:sz="4" w:space="0" w:color="auto"/>
              <w:bottom w:val="single" w:sz="4" w:space="0" w:color="000000"/>
              <w:right w:val="single" w:sz="4" w:space="0" w:color="auto"/>
            </w:tcBorders>
            <w:shd w:val="clear" w:color="auto" w:fill="auto"/>
            <w:vAlign w:val="center"/>
          </w:tcPr>
          <w:p w:rsidR="00117332" w:rsidRPr="00290C8F" w:rsidRDefault="00117332" w:rsidP="00CB7850">
            <w:pPr>
              <w:jc w:val="both"/>
              <w:rPr>
                <w:sz w:val="22"/>
                <w:szCs w:val="22"/>
              </w:rPr>
            </w:pPr>
            <w:r w:rsidRPr="00290C8F">
              <w:rPr>
                <w:sz w:val="22"/>
                <w:szCs w:val="22"/>
              </w:rPr>
              <w:t>clădirea reprezintă o figură geometrică simplă sau combinaţia a două sau mai multe figuri geometrice simple, dar sunt prezente elemente de arhitectură decorativă de complexitate medie, cum ar fi cornişe despărţitoare (intermediare), frontoane şi alte elemente de arhitectură complexe, care se găsesc de asupra ferestrelor şi intrărilor clădirii. De regulă sunt clădirile în două sau mai multe etaje, cu mansardă sau mezanin, clădirea poate avea balcoane</w:t>
            </w:r>
          </w:p>
        </w:tc>
      </w:tr>
      <w:tr w:rsidR="00117332"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117332" w:rsidRPr="00A90470" w:rsidRDefault="00117332" w:rsidP="00FF2DF7">
            <w:pPr>
              <w:jc w:val="cente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117332" w:rsidRPr="00A90470" w:rsidRDefault="00782C8D" w:rsidP="00FF2DF7">
            <w:r w:rsidRPr="00A90470">
              <w:t>c</w:t>
            </w:r>
            <w:r w:rsidR="00117332" w:rsidRPr="00A90470">
              <w:t>omplex</w:t>
            </w:r>
          </w:p>
        </w:tc>
        <w:tc>
          <w:tcPr>
            <w:tcW w:w="6799" w:type="dxa"/>
            <w:tcBorders>
              <w:top w:val="nil"/>
              <w:left w:val="single" w:sz="4" w:space="0" w:color="auto"/>
              <w:bottom w:val="single" w:sz="4" w:space="0" w:color="000000"/>
              <w:right w:val="single" w:sz="4" w:space="0" w:color="auto"/>
            </w:tcBorders>
            <w:shd w:val="clear" w:color="auto" w:fill="auto"/>
            <w:vAlign w:val="center"/>
          </w:tcPr>
          <w:p w:rsidR="00117332" w:rsidRPr="00290C8F" w:rsidRDefault="00117332" w:rsidP="00CB7850">
            <w:pPr>
              <w:jc w:val="both"/>
              <w:rPr>
                <w:sz w:val="22"/>
                <w:szCs w:val="22"/>
              </w:rPr>
            </w:pPr>
            <w:r w:rsidRPr="00290C8F">
              <w:rPr>
                <w:sz w:val="22"/>
                <w:szCs w:val="22"/>
              </w:rPr>
              <w:t>clădirea reprezintă un ansamblu de figuri geometrice, care se evidenţiază de majoritatea clădirilor printr-un caracter arhitectural individual pronunţat. Sunt prezente diverse elemente de arhitectură complexe, atât cele enumerate la categoria „stil arhitectonic mediu” cât şi posibil, colonade, bovindouri . În cazul clădirii finalizate se evidenţiază printr-o finisare decorativă de calitate înaltă</w:t>
            </w:r>
          </w:p>
        </w:tc>
      </w:tr>
      <w:tr w:rsidR="00117332"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117332" w:rsidRPr="00A90470" w:rsidRDefault="00117332" w:rsidP="00EC5568">
            <w:pPr>
              <w:jc w:val="center"/>
              <w:rPr>
                <w:b/>
                <w:bCs/>
              </w:rPr>
            </w:pPr>
            <w:r w:rsidRPr="00A90470">
              <w:rPr>
                <w:b/>
                <w:bCs/>
              </w:rPr>
              <w:t>11</w:t>
            </w:r>
          </w:p>
        </w:tc>
        <w:tc>
          <w:tcPr>
            <w:tcW w:w="9026" w:type="dxa"/>
            <w:gridSpan w:val="2"/>
            <w:tcBorders>
              <w:top w:val="single" w:sz="4" w:space="0" w:color="auto"/>
              <w:left w:val="nil"/>
              <w:bottom w:val="single" w:sz="4" w:space="0" w:color="auto"/>
              <w:right w:val="single" w:sz="4" w:space="0" w:color="auto"/>
            </w:tcBorders>
            <w:shd w:val="clear" w:color="auto" w:fill="auto"/>
            <w:vAlign w:val="center"/>
          </w:tcPr>
          <w:p w:rsidR="00117332" w:rsidRPr="00A90470" w:rsidRDefault="00117332" w:rsidP="002F0494">
            <w:pPr>
              <w:jc w:val="center"/>
            </w:pPr>
            <w:r w:rsidRPr="00A90470">
              <w:t>Clasificatorul atributului</w:t>
            </w:r>
            <w:r w:rsidRPr="00A90470">
              <w:rPr>
                <w:b/>
                <w:bCs/>
              </w:rPr>
              <w:t xml:space="preserve"> Finisaj interior/exterior</w:t>
            </w:r>
          </w:p>
        </w:tc>
      </w:tr>
      <w:tr w:rsidR="00117332" w:rsidRPr="00A90470" w:rsidTr="00FF2DF7">
        <w:trPr>
          <w:trHeight w:val="402"/>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117332" w:rsidRPr="00A90470" w:rsidRDefault="00117332" w:rsidP="00FF2DF7">
            <w:pPr>
              <w:jc w:val="center"/>
              <w:rPr>
                <w:b/>
                <w:bCs/>
              </w:rPr>
            </w:pPr>
          </w:p>
        </w:tc>
        <w:tc>
          <w:tcPr>
            <w:tcW w:w="2227" w:type="dxa"/>
            <w:tcBorders>
              <w:top w:val="single" w:sz="4" w:space="0" w:color="auto"/>
              <w:left w:val="nil"/>
              <w:bottom w:val="single" w:sz="4" w:space="0" w:color="auto"/>
              <w:right w:val="single" w:sz="4" w:space="0" w:color="auto"/>
            </w:tcBorders>
            <w:shd w:val="clear" w:color="auto" w:fill="auto"/>
            <w:vAlign w:val="center"/>
          </w:tcPr>
          <w:p w:rsidR="00117332" w:rsidRPr="00A90470" w:rsidRDefault="00117332" w:rsidP="00FF2DF7">
            <w:r w:rsidRPr="00A90470">
              <w:t>decorat</w:t>
            </w:r>
          </w:p>
        </w:tc>
        <w:tc>
          <w:tcPr>
            <w:tcW w:w="6799" w:type="dxa"/>
            <w:tcBorders>
              <w:top w:val="single" w:sz="4" w:space="0" w:color="auto"/>
              <w:left w:val="nil"/>
              <w:bottom w:val="single" w:sz="4" w:space="0" w:color="auto"/>
              <w:right w:val="single" w:sz="4" w:space="0" w:color="auto"/>
            </w:tcBorders>
            <w:shd w:val="clear" w:color="auto" w:fill="auto"/>
            <w:vAlign w:val="center"/>
          </w:tcPr>
          <w:p w:rsidR="00117332" w:rsidRPr="00290C8F" w:rsidRDefault="00117332" w:rsidP="00CB7850">
            <w:pPr>
              <w:jc w:val="both"/>
              <w:rPr>
                <w:sz w:val="22"/>
                <w:szCs w:val="22"/>
              </w:rPr>
            </w:pPr>
            <w:r w:rsidRPr="00290C8F">
              <w:rPr>
                <w:sz w:val="22"/>
                <w:szCs w:val="22"/>
              </w:rPr>
              <w:t>pereţii exteriori sunt făţuiţi cu piatră naturală decorativă, plăci de calcar, plăci de ceramică şi altele asemenea sau sunt tencuiţi cu materiale decorative de calitate înaltă: criblură de marmură, mortar colorat, gresie calcaroasă sau fiind utilizate tehnici moderne avansate (</w:t>
            </w:r>
            <w:proofErr w:type="spellStart"/>
            <w:r w:rsidRPr="00290C8F">
              <w:rPr>
                <w:sz w:val="22"/>
                <w:szCs w:val="22"/>
              </w:rPr>
              <w:t>sgrafitto</w:t>
            </w:r>
            <w:proofErr w:type="spellEnd"/>
            <w:r w:rsidRPr="00290C8F">
              <w:rPr>
                <w:sz w:val="22"/>
                <w:szCs w:val="22"/>
              </w:rPr>
              <w:t>)</w:t>
            </w:r>
          </w:p>
        </w:tc>
      </w:tr>
      <w:tr w:rsidR="00117332" w:rsidRPr="00A90470" w:rsidTr="00FF2DF7">
        <w:trPr>
          <w:trHeight w:val="402"/>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117332" w:rsidRPr="00A90470" w:rsidRDefault="00117332" w:rsidP="00FF2DF7">
            <w:pPr>
              <w:jc w:val="center"/>
              <w:rPr>
                <w:b/>
                <w:bCs/>
              </w:rPr>
            </w:pPr>
          </w:p>
        </w:tc>
        <w:tc>
          <w:tcPr>
            <w:tcW w:w="2227" w:type="dxa"/>
            <w:tcBorders>
              <w:top w:val="single" w:sz="4" w:space="0" w:color="auto"/>
              <w:left w:val="nil"/>
              <w:bottom w:val="single" w:sz="4" w:space="0" w:color="auto"/>
              <w:right w:val="single" w:sz="4" w:space="0" w:color="auto"/>
            </w:tcBorders>
            <w:shd w:val="clear" w:color="auto" w:fill="auto"/>
            <w:vAlign w:val="center"/>
          </w:tcPr>
          <w:p w:rsidR="00117332" w:rsidRPr="00A90470" w:rsidRDefault="00F3596E" w:rsidP="00FF2DF7">
            <w:r w:rsidRPr="00A90470">
              <w:t>s</w:t>
            </w:r>
            <w:r w:rsidR="00117332" w:rsidRPr="00A90470">
              <w:t>implu</w:t>
            </w:r>
          </w:p>
        </w:tc>
        <w:tc>
          <w:tcPr>
            <w:tcW w:w="6799" w:type="dxa"/>
            <w:tcBorders>
              <w:top w:val="single" w:sz="4" w:space="0" w:color="auto"/>
              <w:left w:val="nil"/>
              <w:bottom w:val="single" w:sz="4" w:space="0" w:color="auto"/>
              <w:right w:val="single" w:sz="4" w:space="0" w:color="auto"/>
            </w:tcBorders>
            <w:shd w:val="clear" w:color="auto" w:fill="auto"/>
            <w:vAlign w:val="center"/>
          </w:tcPr>
          <w:p w:rsidR="00117332" w:rsidRPr="00290C8F" w:rsidRDefault="00117332" w:rsidP="00CB7850">
            <w:pPr>
              <w:jc w:val="both"/>
              <w:rPr>
                <w:sz w:val="22"/>
                <w:szCs w:val="22"/>
              </w:rPr>
            </w:pPr>
            <w:r w:rsidRPr="00290C8F">
              <w:rPr>
                <w:sz w:val="22"/>
                <w:szCs w:val="22"/>
              </w:rPr>
              <w:t>lucrările de finisare exterioară sunt executate cu aplicarea materialelor de tencuit simple – mortar, var, vopsea unicolor</w:t>
            </w:r>
          </w:p>
        </w:tc>
      </w:tr>
      <w:tr w:rsidR="00117332" w:rsidRPr="00A90470" w:rsidTr="00FF2DF7">
        <w:trPr>
          <w:trHeight w:val="402"/>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117332" w:rsidRPr="00A90470" w:rsidRDefault="00117332" w:rsidP="00FF2DF7">
            <w:pPr>
              <w:jc w:val="center"/>
              <w:rPr>
                <w:b/>
                <w:bCs/>
              </w:rPr>
            </w:pPr>
            <w:r w:rsidRPr="00A90470">
              <w:rPr>
                <w:b/>
                <w:bCs/>
              </w:rPr>
              <w:t> </w:t>
            </w:r>
          </w:p>
        </w:tc>
        <w:tc>
          <w:tcPr>
            <w:tcW w:w="2227" w:type="dxa"/>
            <w:tcBorders>
              <w:top w:val="single" w:sz="4" w:space="0" w:color="auto"/>
              <w:left w:val="nil"/>
              <w:bottom w:val="single" w:sz="4" w:space="0" w:color="auto"/>
              <w:right w:val="single" w:sz="4" w:space="0" w:color="auto"/>
            </w:tcBorders>
            <w:shd w:val="clear" w:color="auto" w:fill="auto"/>
            <w:vAlign w:val="center"/>
          </w:tcPr>
          <w:p w:rsidR="00117332" w:rsidRPr="00A90470" w:rsidRDefault="00F3596E" w:rsidP="00FF2DF7">
            <w:r w:rsidRPr="00A90470">
              <w:t>l</w:t>
            </w:r>
            <w:r w:rsidR="00117332" w:rsidRPr="00A90470">
              <w:t>ipseşte</w:t>
            </w:r>
          </w:p>
        </w:tc>
        <w:tc>
          <w:tcPr>
            <w:tcW w:w="6799" w:type="dxa"/>
            <w:tcBorders>
              <w:top w:val="single" w:sz="4" w:space="0" w:color="auto"/>
              <w:left w:val="nil"/>
              <w:bottom w:val="single" w:sz="4" w:space="0" w:color="auto"/>
              <w:right w:val="single" w:sz="4" w:space="0" w:color="auto"/>
            </w:tcBorders>
            <w:shd w:val="clear" w:color="auto" w:fill="auto"/>
            <w:vAlign w:val="center"/>
          </w:tcPr>
          <w:p w:rsidR="00117332" w:rsidRPr="00290C8F" w:rsidRDefault="00117332" w:rsidP="00CB7850">
            <w:pPr>
              <w:jc w:val="both"/>
              <w:rPr>
                <w:sz w:val="22"/>
                <w:szCs w:val="22"/>
              </w:rPr>
            </w:pPr>
            <w:r w:rsidRPr="00290C8F">
              <w:rPr>
                <w:sz w:val="22"/>
                <w:szCs w:val="22"/>
              </w:rPr>
              <w:t>nu au fost efectuate lucrările de finisare exterioară/ interioară</w:t>
            </w:r>
          </w:p>
        </w:tc>
      </w:tr>
      <w:tr w:rsidR="00117332"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117332" w:rsidRPr="00A90470" w:rsidRDefault="00117332" w:rsidP="00EC5568">
            <w:pPr>
              <w:jc w:val="center"/>
              <w:rPr>
                <w:b/>
                <w:bCs/>
              </w:rPr>
            </w:pPr>
            <w:r w:rsidRPr="00A90470">
              <w:rPr>
                <w:b/>
                <w:bCs/>
              </w:rPr>
              <w:t>12</w:t>
            </w:r>
          </w:p>
        </w:tc>
        <w:tc>
          <w:tcPr>
            <w:tcW w:w="9026" w:type="dxa"/>
            <w:gridSpan w:val="2"/>
            <w:tcBorders>
              <w:top w:val="single" w:sz="4" w:space="0" w:color="auto"/>
              <w:left w:val="nil"/>
              <w:bottom w:val="single" w:sz="4" w:space="0" w:color="auto"/>
              <w:right w:val="single" w:sz="4" w:space="0" w:color="auto"/>
            </w:tcBorders>
            <w:shd w:val="clear" w:color="auto" w:fill="auto"/>
            <w:vAlign w:val="center"/>
          </w:tcPr>
          <w:p w:rsidR="00117332" w:rsidRPr="00A90470" w:rsidRDefault="00117332" w:rsidP="002F0494">
            <w:pPr>
              <w:jc w:val="center"/>
            </w:pPr>
            <w:r w:rsidRPr="00A90470">
              <w:t xml:space="preserve">Clasificarea </w:t>
            </w:r>
            <w:r w:rsidRPr="00A90470">
              <w:rPr>
                <w:b/>
                <w:bCs/>
              </w:rPr>
              <w:t>fundaţiilor</w:t>
            </w:r>
            <w:r w:rsidRPr="00A90470">
              <w:t xml:space="preserve"> </w:t>
            </w:r>
            <w:r w:rsidRPr="00A90470">
              <w:rPr>
                <w:b/>
              </w:rPr>
              <w:t>după materialul construcţiei</w:t>
            </w:r>
          </w:p>
        </w:tc>
      </w:tr>
      <w:tr w:rsidR="00117332"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117332" w:rsidRPr="00A90470" w:rsidRDefault="00117332" w:rsidP="00FF2DF7">
            <w:pPr>
              <w:jc w:val="center"/>
              <w:rPr>
                <w:b/>
                <w:bCs/>
              </w:rPr>
            </w:pPr>
          </w:p>
        </w:tc>
        <w:tc>
          <w:tcPr>
            <w:tcW w:w="2227" w:type="dxa"/>
            <w:tcBorders>
              <w:top w:val="nil"/>
              <w:left w:val="nil"/>
              <w:bottom w:val="single" w:sz="4" w:space="0" w:color="auto"/>
              <w:right w:val="single" w:sz="4" w:space="0" w:color="auto"/>
            </w:tcBorders>
            <w:shd w:val="clear" w:color="auto" w:fill="auto"/>
            <w:vAlign w:val="center"/>
          </w:tcPr>
          <w:p w:rsidR="00117332" w:rsidRPr="00A90470" w:rsidRDefault="00117332" w:rsidP="00FF2DF7">
            <w:r w:rsidRPr="00A90470">
              <w:t>piloţi din lemn</w:t>
            </w:r>
          </w:p>
        </w:tc>
        <w:tc>
          <w:tcPr>
            <w:tcW w:w="6799" w:type="dxa"/>
            <w:tcBorders>
              <w:top w:val="nil"/>
              <w:left w:val="nil"/>
              <w:bottom w:val="single" w:sz="4" w:space="0" w:color="auto"/>
              <w:right w:val="single" w:sz="4" w:space="0" w:color="auto"/>
            </w:tcBorders>
            <w:shd w:val="clear" w:color="auto" w:fill="auto"/>
            <w:vAlign w:val="center"/>
          </w:tcPr>
          <w:p w:rsidR="00117332" w:rsidRPr="00290C8F" w:rsidRDefault="00117332" w:rsidP="00CB7850">
            <w:pPr>
              <w:jc w:val="both"/>
              <w:rPr>
                <w:sz w:val="22"/>
                <w:szCs w:val="22"/>
              </w:rPr>
            </w:pPr>
            <w:r w:rsidRPr="00290C8F">
              <w:rPr>
                <w:sz w:val="22"/>
                <w:szCs w:val="22"/>
              </w:rPr>
              <w:t>element structural de fundare de adâncime executat din lemn</w:t>
            </w:r>
          </w:p>
        </w:tc>
      </w:tr>
      <w:tr w:rsidR="00117332"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117332" w:rsidRPr="00A90470" w:rsidRDefault="00117332" w:rsidP="00FF2DF7">
            <w:pPr>
              <w:jc w:val="center"/>
              <w:rPr>
                <w:b/>
                <w:bCs/>
              </w:rPr>
            </w:pPr>
          </w:p>
        </w:tc>
        <w:tc>
          <w:tcPr>
            <w:tcW w:w="2227" w:type="dxa"/>
            <w:tcBorders>
              <w:top w:val="nil"/>
              <w:left w:val="nil"/>
              <w:bottom w:val="single" w:sz="4" w:space="0" w:color="auto"/>
              <w:right w:val="single" w:sz="4" w:space="0" w:color="auto"/>
            </w:tcBorders>
            <w:shd w:val="clear" w:color="auto" w:fill="auto"/>
            <w:vAlign w:val="center"/>
          </w:tcPr>
          <w:p w:rsidR="00117332" w:rsidRPr="00A90470" w:rsidRDefault="00117332" w:rsidP="00FF2DF7">
            <w:r w:rsidRPr="00A90470">
              <w:t>piatră naturală brută</w:t>
            </w:r>
          </w:p>
        </w:tc>
        <w:tc>
          <w:tcPr>
            <w:tcW w:w="6799" w:type="dxa"/>
            <w:tcBorders>
              <w:top w:val="nil"/>
              <w:left w:val="nil"/>
              <w:bottom w:val="single" w:sz="4" w:space="0" w:color="auto"/>
              <w:right w:val="single" w:sz="4" w:space="0" w:color="auto"/>
            </w:tcBorders>
            <w:shd w:val="clear" w:color="auto" w:fill="auto"/>
            <w:vAlign w:val="center"/>
          </w:tcPr>
          <w:p w:rsidR="00117332" w:rsidRPr="00290C8F" w:rsidRDefault="00117332" w:rsidP="00CB7850">
            <w:pPr>
              <w:jc w:val="both"/>
              <w:rPr>
                <w:sz w:val="22"/>
                <w:szCs w:val="22"/>
              </w:rPr>
            </w:pPr>
            <w:r w:rsidRPr="00290C8F">
              <w:rPr>
                <w:sz w:val="22"/>
                <w:szCs w:val="22"/>
              </w:rPr>
              <w:t>fundaţie executată din piatră obţinută fie direct din exploatarea rocilor din carieră (granit, bazalt, travertin, etc.) sau din balastiere (agregate)</w:t>
            </w:r>
          </w:p>
        </w:tc>
      </w:tr>
      <w:tr w:rsidR="00117332"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117332" w:rsidRPr="00A90470" w:rsidRDefault="00117332" w:rsidP="00FF2DF7">
            <w:pPr>
              <w:jc w:val="cente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117332" w:rsidRPr="00A90470" w:rsidRDefault="00117332" w:rsidP="00FB0B8F">
            <w:r w:rsidRPr="00A90470">
              <w:t>cărămidă</w:t>
            </w:r>
          </w:p>
        </w:tc>
        <w:tc>
          <w:tcPr>
            <w:tcW w:w="6799" w:type="dxa"/>
            <w:tcBorders>
              <w:top w:val="nil"/>
              <w:left w:val="single" w:sz="4" w:space="0" w:color="auto"/>
              <w:bottom w:val="single" w:sz="4" w:space="0" w:color="000000"/>
              <w:right w:val="single" w:sz="4" w:space="0" w:color="auto"/>
            </w:tcBorders>
            <w:shd w:val="clear" w:color="auto" w:fill="auto"/>
            <w:vAlign w:val="center"/>
          </w:tcPr>
          <w:p w:rsidR="00117332" w:rsidRPr="00290C8F" w:rsidRDefault="00117332" w:rsidP="00CB7850">
            <w:pPr>
              <w:jc w:val="both"/>
              <w:rPr>
                <w:sz w:val="22"/>
                <w:szCs w:val="22"/>
              </w:rPr>
            </w:pPr>
            <w:r w:rsidRPr="00290C8F">
              <w:rPr>
                <w:sz w:val="22"/>
                <w:szCs w:val="22"/>
              </w:rPr>
              <w:t>fundaţie executată din material de zidărie obţinut dintr-o masă ceramică ce reprezintă un amestec de nisip şi calcar, sau alte amestecuri similare, de obicei dublu presate</w:t>
            </w:r>
          </w:p>
        </w:tc>
      </w:tr>
      <w:tr w:rsidR="00F3596E"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F3596E" w:rsidRPr="00A90470" w:rsidRDefault="00F3596E" w:rsidP="00FF2DF7">
            <w:pPr>
              <w:jc w:val="cente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F3596E" w:rsidRPr="00A90470" w:rsidRDefault="00F3596E" w:rsidP="00FF2DF7">
            <w:r w:rsidRPr="00A90470">
              <w:t>beton</w:t>
            </w:r>
          </w:p>
        </w:tc>
        <w:tc>
          <w:tcPr>
            <w:tcW w:w="6799" w:type="dxa"/>
            <w:tcBorders>
              <w:top w:val="nil"/>
              <w:left w:val="single" w:sz="4" w:space="0" w:color="auto"/>
              <w:bottom w:val="single" w:sz="4" w:space="0" w:color="000000"/>
              <w:right w:val="single" w:sz="4" w:space="0" w:color="auto"/>
            </w:tcBorders>
            <w:shd w:val="clear" w:color="auto" w:fill="auto"/>
            <w:vAlign w:val="center"/>
          </w:tcPr>
          <w:p w:rsidR="00F3596E" w:rsidRPr="00290C8F" w:rsidRDefault="00F3596E" w:rsidP="00CB7850">
            <w:pPr>
              <w:jc w:val="both"/>
              <w:rPr>
                <w:sz w:val="22"/>
                <w:szCs w:val="22"/>
              </w:rPr>
            </w:pPr>
            <w:r w:rsidRPr="00290C8F">
              <w:rPr>
                <w:sz w:val="22"/>
                <w:szCs w:val="22"/>
              </w:rPr>
              <w:t>fundaţie executată din material de construcţie cu structura unui conglomerat artificial, obţinut în urma întăririi unui amestec de agregate naturale sau artificiale, lianţi organici în amestec cu apa</w:t>
            </w:r>
          </w:p>
        </w:tc>
      </w:tr>
      <w:tr w:rsidR="00117332" w:rsidRPr="00A90470" w:rsidTr="00FF2DF7">
        <w:trPr>
          <w:trHeight w:val="390"/>
        </w:trPr>
        <w:tc>
          <w:tcPr>
            <w:tcW w:w="815" w:type="dxa"/>
            <w:tcBorders>
              <w:top w:val="nil"/>
              <w:left w:val="single" w:sz="4" w:space="0" w:color="auto"/>
              <w:bottom w:val="single" w:sz="4" w:space="0" w:color="000000"/>
              <w:right w:val="single" w:sz="4" w:space="0" w:color="auto"/>
            </w:tcBorders>
            <w:shd w:val="clear" w:color="auto" w:fill="auto"/>
            <w:vAlign w:val="center"/>
          </w:tcPr>
          <w:p w:rsidR="00117332" w:rsidRPr="00A90470" w:rsidRDefault="00117332" w:rsidP="00FF2DF7">
            <w:pPr>
              <w:jc w:val="cente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117332" w:rsidRPr="00A90470" w:rsidRDefault="00F24DB1" w:rsidP="00FF2DF7">
            <w:r w:rsidRPr="00A90470">
              <w:t>b</w:t>
            </w:r>
            <w:r w:rsidR="00117332" w:rsidRPr="00A90470">
              <w:t>eton armat monolit</w:t>
            </w:r>
          </w:p>
        </w:tc>
        <w:tc>
          <w:tcPr>
            <w:tcW w:w="6799" w:type="dxa"/>
            <w:tcBorders>
              <w:top w:val="nil"/>
              <w:left w:val="single" w:sz="4" w:space="0" w:color="auto"/>
              <w:bottom w:val="single" w:sz="4" w:space="0" w:color="000000"/>
              <w:right w:val="single" w:sz="4" w:space="0" w:color="auto"/>
            </w:tcBorders>
            <w:shd w:val="clear" w:color="auto" w:fill="auto"/>
            <w:vAlign w:val="center"/>
          </w:tcPr>
          <w:p w:rsidR="00117332" w:rsidRPr="00290C8F" w:rsidRDefault="00117332" w:rsidP="00CB7850">
            <w:pPr>
              <w:jc w:val="both"/>
              <w:rPr>
                <w:sz w:val="22"/>
                <w:szCs w:val="22"/>
              </w:rPr>
            </w:pPr>
            <w:r w:rsidRPr="00290C8F">
              <w:rPr>
                <w:sz w:val="22"/>
                <w:szCs w:val="22"/>
              </w:rPr>
              <w:t>fundaţie turnată la locul operei în cofraje sau săpături realizate din conlucrarea între beton şi armături din bare de oţel</w:t>
            </w:r>
          </w:p>
        </w:tc>
      </w:tr>
      <w:tr w:rsidR="00117332"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117332" w:rsidRPr="00A90470" w:rsidRDefault="00117332" w:rsidP="00FF2DF7">
            <w:pP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117332" w:rsidRPr="00A90470" w:rsidRDefault="00117332" w:rsidP="00FF2DF7">
            <w:r w:rsidRPr="00A90470">
              <w:t>blocuri prefabricate din beton armat</w:t>
            </w:r>
          </w:p>
        </w:tc>
        <w:tc>
          <w:tcPr>
            <w:tcW w:w="6799" w:type="dxa"/>
            <w:tcBorders>
              <w:top w:val="nil"/>
              <w:left w:val="single" w:sz="4" w:space="0" w:color="auto"/>
              <w:bottom w:val="single" w:sz="4" w:space="0" w:color="000000"/>
              <w:right w:val="single" w:sz="4" w:space="0" w:color="auto"/>
            </w:tcBorders>
            <w:shd w:val="clear" w:color="auto" w:fill="auto"/>
            <w:vAlign w:val="center"/>
          </w:tcPr>
          <w:p w:rsidR="00117332" w:rsidRPr="00290C8F" w:rsidRDefault="00117332" w:rsidP="00CB7850">
            <w:pPr>
              <w:jc w:val="both"/>
              <w:rPr>
                <w:sz w:val="22"/>
                <w:szCs w:val="22"/>
              </w:rPr>
            </w:pPr>
            <w:r w:rsidRPr="00290C8F">
              <w:rPr>
                <w:sz w:val="22"/>
                <w:szCs w:val="22"/>
              </w:rPr>
              <w:t>masiv de formă prestabilită de zidărie, de beton armat care constituie fundaţia unui reazem izolat al unei clădiri</w:t>
            </w:r>
          </w:p>
        </w:tc>
      </w:tr>
      <w:tr w:rsidR="00782C8D"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782C8D" w:rsidRPr="00A90470" w:rsidRDefault="00782C8D" w:rsidP="00FF2DF7">
            <w:pP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782C8D" w:rsidRPr="00A90470" w:rsidRDefault="00782C8D" w:rsidP="00FF2DF7">
            <w:proofErr w:type="spellStart"/>
            <w:r w:rsidRPr="00A90470">
              <w:t>paianţă</w:t>
            </w:r>
            <w:proofErr w:type="spellEnd"/>
          </w:p>
        </w:tc>
        <w:tc>
          <w:tcPr>
            <w:tcW w:w="6799" w:type="dxa"/>
            <w:tcBorders>
              <w:top w:val="nil"/>
              <w:left w:val="single" w:sz="4" w:space="0" w:color="auto"/>
              <w:bottom w:val="single" w:sz="4" w:space="0" w:color="000000"/>
              <w:right w:val="single" w:sz="4" w:space="0" w:color="auto"/>
            </w:tcBorders>
            <w:shd w:val="clear" w:color="auto" w:fill="auto"/>
            <w:vAlign w:val="center"/>
          </w:tcPr>
          <w:p w:rsidR="00782C8D" w:rsidRPr="00290C8F" w:rsidRDefault="00782C8D" w:rsidP="00CB7850">
            <w:pPr>
              <w:jc w:val="both"/>
              <w:rPr>
                <w:sz w:val="22"/>
                <w:szCs w:val="22"/>
              </w:rPr>
            </w:pPr>
            <w:r w:rsidRPr="00290C8F">
              <w:rPr>
                <w:sz w:val="22"/>
                <w:szCs w:val="22"/>
              </w:rPr>
              <w:t>fundaţii executate din amestec de argilă cu paie tocate</w:t>
            </w:r>
          </w:p>
        </w:tc>
      </w:tr>
      <w:tr w:rsidR="00117332"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117332" w:rsidRPr="00A90470" w:rsidRDefault="0041596B" w:rsidP="00EC5568">
            <w:pPr>
              <w:jc w:val="center"/>
              <w:rPr>
                <w:b/>
                <w:bCs/>
              </w:rPr>
            </w:pPr>
            <w:r w:rsidRPr="00A90470">
              <w:rPr>
                <w:b/>
                <w:bCs/>
              </w:rPr>
              <w:t>13</w:t>
            </w:r>
          </w:p>
        </w:tc>
        <w:tc>
          <w:tcPr>
            <w:tcW w:w="9026" w:type="dxa"/>
            <w:gridSpan w:val="2"/>
            <w:tcBorders>
              <w:top w:val="single" w:sz="4" w:space="0" w:color="auto"/>
              <w:left w:val="nil"/>
              <w:bottom w:val="single" w:sz="4" w:space="0" w:color="auto"/>
              <w:right w:val="single" w:sz="4" w:space="0" w:color="auto"/>
            </w:tcBorders>
            <w:shd w:val="clear" w:color="auto" w:fill="auto"/>
            <w:vAlign w:val="center"/>
          </w:tcPr>
          <w:p w:rsidR="00117332" w:rsidRPr="00A90470" w:rsidRDefault="00117332" w:rsidP="002F0494">
            <w:pPr>
              <w:jc w:val="center"/>
            </w:pPr>
            <w:r w:rsidRPr="00A90470">
              <w:t xml:space="preserve">Clasificarea </w:t>
            </w:r>
            <w:r w:rsidRPr="00A90470">
              <w:rPr>
                <w:b/>
                <w:bCs/>
              </w:rPr>
              <w:t xml:space="preserve">planşeelor </w:t>
            </w:r>
            <w:r w:rsidRPr="00A90470">
              <w:rPr>
                <w:b/>
              </w:rPr>
              <w:t>după materialul construcţiei</w:t>
            </w:r>
          </w:p>
        </w:tc>
      </w:tr>
      <w:tr w:rsidR="00F3596E"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F3596E" w:rsidRPr="00A90470" w:rsidRDefault="00F3596E" w:rsidP="00FF2DF7">
            <w:pP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F3596E" w:rsidRPr="00A90470" w:rsidRDefault="00F3596E" w:rsidP="00FF2DF7">
            <w:r w:rsidRPr="00A90470">
              <w:t>pe bolţi de zidărie</w:t>
            </w:r>
          </w:p>
        </w:tc>
        <w:tc>
          <w:tcPr>
            <w:tcW w:w="6799" w:type="dxa"/>
            <w:tcBorders>
              <w:top w:val="nil"/>
              <w:left w:val="single" w:sz="4" w:space="0" w:color="auto"/>
              <w:bottom w:val="single" w:sz="4" w:space="0" w:color="000000"/>
              <w:right w:val="single" w:sz="4" w:space="0" w:color="auto"/>
            </w:tcBorders>
            <w:shd w:val="clear" w:color="auto" w:fill="auto"/>
            <w:vAlign w:val="center"/>
          </w:tcPr>
          <w:p w:rsidR="00F3596E" w:rsidRPr="00290C8F" w:rsidRDefault="00F3596E" w:rsidP="00CB7850">
            <w:pPr>
              <w:jc w:val="both"/>
              <w:rPr>
                <w:sz w:val="22"/>
                <w:szCs w:val="22"/>
              </w:rPr>
            </w:pPr>
            <w:r w:rsidRPr="00290C8F">
              <w:rPr>
                <w:sz w:val="22"/>
                <w:szCs w:val="22"/>
              </w:rPr>
              <w:t>planşeu executat din materiale de zidărie în formă de bolţi (simple, încrucişate sau cupole) ce se reazemă în general pe pereţi structurali sau stâlpi foarte groşi prin intermediul arcelor</w:t>
            </w:r>
          </w:p>
        </w:tc>
      </w:tr>
      <w:tr w:rsidR="00117332" w:rsidRPr="00A90470" w:rsidTr="00784075">
        <w:trPr>
          <w:trHeight w:val="276"/>
        </w:trPr>
        <w:tc>
          <w:tcPr>
            <w:tcW w:w="815" w:type="dxa"/>
            <w:tcBorders>
              <w:top w:val="nil"/>
              <w:left w:val="single" w:sz="4" w:space="0" w:color="auto"/>
              <w:bottom w:val="single" w:sz="4" w:space="0" w:color="000000"/>
              <w:right w:val="single" w:sz="4" w:space="0" w:color="auto"/>
            </w:tcBorders>
            <w:vAlign w:val="center"/>
          </w:tcPr>
          <w:p w:rsidR="00117332" w:rsidRPr="00A90470" w:rsidRDefault="00117332" w:rsidP="00FF2DF7">
            <w:pPr>
              <w:rPr>
                <w:b/>
                <w:bCs/>
              </w:rPr>
            </w:pPr>
          </w:p>
        </w:tc>
        <w:tc>
          <w:tcPr>
            <w:tcW w:w="2227" w:type="dxa"/>
            <w:tcBorders>
              <w:top w:val="nil"/>
              <w:left w:val="single" w:sz="4" w:space="0" w:color="auto"/>
              <w:bottom w:val="single" w:sz="4" w:space="0" w:color="000000"/>
              <w:right w:val="single" w:sz="4" w:space="0" w:color="auto"/>
            </w:tcBorders>
            <w:vAlign w:val="center"/>
          </w:tcPr>
          <w:p w:rsidR="00117332" w:rsidRPr="00A90470" w:rsidRDefault="00F3596E" w:rsidP="00FF2DF7">
            <w:r w:rsidRPr="00A90470">
              <w:t>pe grinzi de lemn</w:t>
            </w:r>
          </w:p>
        </w:tc>
        <w:tc>
          <w:tcPr>
            <w:tcW w:w="6799" w:type="dxa"/>
            <w:tcBorders>
              <w:top w:val="nil"/>
              <w:left w:val="single" w:sz="4" w:space="0" w:color="auto"/>
              <w:bottom w:val="single" w:sz="4" w:space="0" w:color="000000"/>
              <w:right w:val="single" w:sz="4" w:space="0" w:color="auto"/>
            </w:tcBorders>
            <w:vAlign w:val="center"/>
          </w:tcPr>
          <w:p w:rsidR="00117332" w:rsidRPr="00290C8F" w:rsidRDefault="00F3596E" w:rsidP="00CB7850">
            <w:pPr>
              <w:jc w:val="both"/>
              <w:rPr>
                <w:sz w:val="22"/>
                <w:szCs w:val="22"/>
              </w:rPr>
            </w:pPr>
            <w:r w:rsidRPr="00290C8F">
              <w:rPr>
                <w:sz w:val="22"/>
                <w:szCs w:val="22"/>
              </w:rPr>
              <w:t>planşeu executat din grinzi de lemn dispuse pe una sau două direcţii, alcătuind o reţea, şi elemente de umplutură</w:t>
            </w:r>
          </w:p>
        </w:tc>
      </w:tr>
      <w:tr w:rsidR="00117332" w:rsidRPr="00A90470" w:rsidTr="00784075">
        <w:trPr>
          <w:trHeight w:val="276"/>
        </w:trPr>
        <w:tc>
          <w:tcPr>
            <w:tcW w:w="815" w:type="dxa"/>
            <w:tcBorders>
              <w:top w:val="nil"/>
              <w:left w:val="single" w:sz="4" w:space="0" w:color="auto"/>
              <w:bottom w:val="single" w:sz="4" w:space="0" w:color="000000"/>
              <w:right w:val="single" w:sz="4" w:space="0" w:color="auto"/>
            </w:tcBorders>
            <w:vAlign w:val="center"/>
          </w:tcPr>
          <w:p w:rsidR="00117332" w:rsidRPr="00A90470" w:rsidRDefault="00117332" w:rsidP="00FF2DF7">
            <w:pPr>
              <w:rPr>
                <w:b/>
                <w:bCs/>
              </w:rPr>
            </w:pPr>
          </w:p>
        </w:tc>
        <w:tc>
          <w:tcPr>
            <w:tcW w:w="2227" w:type="dxa"/>
            <w:tcBorders>
              <w:top w:val="nil"/>
              <w:left w:val="single" w:sz="4" w:space="0" w:color="auto"/>
              <w:bottom w:val="single" w:sz="4" w:space="0" w:color="000000"/>
              <w:right w:val="single" w:sz="4" w:space="0" w:color="auto"/>
            </w:tcBorders>
            <w:vAlign w:val="center"/>
          </w:tcPr>
          <w:p w:rsidR="00117332" w:rsidRPr="00A90470" w:rsidRDefault="00F3596E" w:rsidP="00FF2DF7">
            <w:r w:rsidRPr="00A90470">
              <w:t>pe grinzi de metal</w:t>
            </w:r>
          </w:p>
        </w:tc>
        <w:tc>
          <w:tcPr>
            <w:tcW w:w="6799" w:type="dxa"/>
            <w:tcBorders>
              <w:top w:val="nil"/>
              <w:left w:val="single" w:sz="4" w:space="0" w:color="auto"/>
              <w:bottom w:val="single" w:sz="4" w:space="0" w:color="000000"/>
              <w:right w:val="single" w:sz="4" w:space="0" w:color="auto"/>
            </w:tcBorders>
            <w:vAlign w:val="center"/>
          </w:tcPr>
          <w:p w:rsidR="00117332" w:rsidRPr="00290C8F" w:rsidRDefault="00F3596E" w:rsidP="00CB7850">
            <w:pPr>
              <w:jc w:val="both"/>
              <w:rPr>
                <w:sz w:val="22"/>
                <w:szCs w:val="22"/>
              </w:rPr>
            </w:pPr>
            <w:r w:rsidRPr="00290C8F">
              <w:rPr>
                <w:sz w:val="22"/>
                <w:szCs w:val="22"/>
              </w:rPr>
              <w:t>planşeu executat din profile laminate de oţel, ferme metalice pe care se reazemă elementele secundare de umplutură</w:t>
            </w:r>
          </w:p>
        </w:tc>
      </w:tr>
      <w:tr w:rsidR="00117332" w:rsidRPr="00A90470" w:rsidTr="00784075">
        <w:trPr>
          <w:trHeight w:val="276"/>
        </w:trPr>
        <w:tc>
          <w:tcPr>
            <w:tcW w:w="815" w:type="dxa"/>
            <w:tcBorders>
              <w:top w:val="nil"/>
              <w:left w:val="single" w:sz="4" w:space="0" w:color="auto"/>
              <w:bottom w:val="single" w:sz="4" w:space="0" w:color="000000"/>
              <w:right w:val="single" w:sz="4" w:space="0" w:color="auto"/>
            </w:tcBorders>
            <w:vAlign w:val="center"/>
          </w:tcPr>
          <w:p w:rsidR="00117332" w:rsidRPr="00A90470" w:rsidRDefault="00117332" w:rsidP="00FF2DF7">
            <w:pPr>
              <w:rPr>
                <w:b/>
                <w:bCs/>
              </w:rPr>
            </w:pPr>
          </w:p>
        </w:tc>
        <w:tc>
          <w:tcPr>
            <w:tcW w:w="2227" w:type="dxa"/>
            <w:tcBorders>
              <w:top w:val="nil"/>
              <w:left w:val="single" w:sz="4" w:space="0" w:color="auto"/>
              <w:bottom w:val="single" w:sz="4" w:space="0" w:color="000000"/>
              <w:right w:val="single" w:sz="4" w:space="0" w:color="auto"/>
            </w:tcBorders>
            <w:vAlign w:val="center"/>
          </w:tcPr>
          <w:p w:rsidR="00117332" w:rsidRPr="00A90470" w:rsidRDefault="00F3596E" w:rsidP="00FF2DF7">
            <w:r w:rsidRPr="00A90470">
              <w:t>beton armat monolit</w:t>
            </w:r>
          </w:p>
        </w:tc>
        <w:tc>
          <w:tcPr>
            <w:tcW w:w="6799" w:type="dxa"/>
            <w:tcBorders>
              <w:top w:val="nil"/>
              <w:left w:val="single" w:sz="4" w:space="0" w:color="auto"/>
              <w:bottom w:val="single" w:sz="4" w:space="0" w:color="000000"/>
              <w:right w:val="single" w:sz="4" w:space="0" w:color="auto"/>
            </w:tcBorders>
            <w:vAlign w:val="center"/>
          </w:tcPr>
          <w:p w:rsidR="00117332" w:rsidRPr="00290C8F" w:rsidRDefault="00F3596E" w:rsidP="00CB7850">
            <w:pPr>
              <w:jc w:val="both"/>
              <w:rPr>
                <w:sz w:val="22"/>
                <w:szCs w:val="22"/>
              </w:rPr>
            </w:pPr>
            <w:r w:rsidRPr="00290C8F">
              <w:rPr>
                <w:sz w:val="22"/>
                <w:szCs w:val="22"/>
              </w:rPr>
              <w:t>planşeu executat din beton armat, turnat pe şantier la poziţie definitivă din clădirii</w:t>
            </w:r>
          </w:p>
        </w:tc>
      </w:tr>
      <w:tr w:rsidR="00117332" w:rsidRPr="00A90470" w:rsidTr="00784075">
        <w:trPr>
          <w:trHeight w:val="276"/>
        </w:trPr>
        <w:tc>
          <w:tcPr>
            <w:tcW w:w="815" w:type="dxa"/>
            <w:tcBorders>
              <w:top w:val="nil"/>
              <w:left w:val="single" w:sz="4" w:space="0" w:color="auto"/>
              <w:bottom w:val="single" w:sz="4" w:space="0" w:color="000000"/>
              <w:right w:val="single" w:sz="4" w:space="0" w:color="auto"/>
            </w:tcBorders>
            <w:vAlign w:val="center"/>
          </w:tcPr>
          <w:p w:rsidR="00117332" w:rsidRPr="00A90470" w:rsidRDefault="00117332" w:rsidP="00FF2DF7">
            <w:pPr>
              <w:rPr>
                <w:b/>
                <w:bCs/>
              </w:rPr>
            </w:pPr>
          </w:p>
        </w:tc>
        <w:tc>
          <w:tcPr>
            <w:tcW w:w="2227" w:type="dxa"/>
            <w:tcBorders>
              <w:top w:val="nil"/>
              <w:left w:val="single" w:sz="4" w:space="0" w:color="auto"/>
              <w:bottom w:val="single" w:sz="4" w:space="0" w:color="000000"/>
              <w:right w:val="single" w:sz="4" w:space="0" w:color="auto"/>
            </w:tcBorders>
            <w:vAlign w:val="center"/>
          </w:tcPr>
          <w:p w:rsidR="00117332" w:rsidRPr="00A90470" w:rsidRDefault="00F3596E" w:rsidP="00FF2DF7">
            <w:r w:rsidRPr="00A90470">
              <w:t>prefabricate de beton armat</w:t>
            </w:r>
          </w:p>
        </w:tc>
        <w:tc>
          <w:tcPr>
            <w:tcW w:w="6799" w:type="dxa"/>
            <w:tcBorders>
              <w:top w:val="nil"/>
              <w:left w:val="single" w:sz="4" w:space="0" w:color="auto"/>
              <w:bottom w:val="single" w:sz="4" w:space="0" w:color="000000"/>
              <w:right w:val="single" w:sz="4" w:space="0" w:color="auto"/>
            </w:tcBorders>
            <w:vAlign w:val="center"/>
          </w:tcPr>
          <w:p w:rsidR="00117332" w:rsidRPr="00290C8F" w:rsidRDefault="00F3596E" w:rsidP="00CB7850">
            <w:pPr>
              <w:jc w:val="both"/>
              <w:rPr>
                <w:sz w:val="22"/>
                <w:szCs w:val="22"/>
              </w:rPr>
            </w:pPr>
            <w:r w:rsidRPr="00290C8F">
              <w:rPr>
                <w:sz w:val="22"/>
                <w:szCs w:val="22"/>
              </w:rPr>
              <w:t>plăci prefabricate din beton armat ce se reazemă pe pereţi portanţi la distanţe maxime de 4-</w:t>
            </w:r>
            <w:smartTag w:uri="urn:schemas-microsoft-com:office:smarttags" w:element="metricconverter">
              <w:smartTagPr>
                <w:attr w:name="ProductID" w:val="5 m"/>
              </w:smartTagPr>
              <w:r w:rsidRPr="00290C8F">
                <w:rPr>
                  <w:sz w:val="22"/>
                  <w:szCs w:val="22"/>
                </w:rPr>
                <w:t>5 m</w:t>
              </w:r>
            </w:smartTag>
          </w:p>
        </w:tc>
      </w:tr>
      <w:tr w:rsidR="00117332" w:rsidRPr="00A90470" w:rsidTr="00784075">
        <w:trPr>
          <w:trHeight w:val="276"/>
        </w:trPr>
        <w:tc>
          <w:tcPr>
            <w:tcW w:w="815" w:type="dxa"/>
            <w:tcBorders>
              <w:top w:val="nil"/>
              <w:left w:val="single" w:sz="4" w:space="0" w:color="auto"/>
              <w:bottom w:val="single" w:sz="4" w:space="0" w:color="000000"/>
              <w:right w:val="single" w:sz="4" w:space="0" w:color="auto"/>
            </w:tcBorders>
            <w:vAlign w:val="center"/>
          </w:tcPr>
          <w:p w:rsidR="00117332" w:rsidRPr="00A90470" w:rsidRDefault="00117332" w:rsidP="00FF2DF7">
            <w:pPr>
              <w:rPr>
                <w:b/>
                <w:bCs/>
              </w:rPr>
            </w:pPr>
          </w:p>
        </w:tc>
        <w:tc>
          <w:tcPr>
            <w:tcW w:w="2227" w:type="dxa"/>
            <w:tcBorders>
              <w:top w:val="nil"/>
              <w:left w:val="single" w:sz="4" w:space="0" w:color="auto"/>
              <w:bottom w:val="single" w:sz="4" w:space="0" w:color="000000"/>
              <w:right w:val="single" w:sz="4" w:space="0" w:color="auto"/>
            </w:tcBorders>
            <w:vAlign w:val="center"/>
          </w:tcPr>
          <w:p w:rsidR="00117332" w:rsidRPr="00A90470" w:rsidRDefault="00F3596E" w:rsidP="00FF2DF7">
            <w:r w:rsidRPr="00A90470">
              <w:t>ceramice</w:t>
            </w:r>
          </w:p>
        </w:tc>
        <w:tc>
          <w:tcPr>
            <w:tcW w:w="6799" w:type="dxa"/>
            <w:tcBorders>
              <w:top w:val="nil"/>
              <w:left w:val="single" w:sz="4" w:space="0" w:color="auto"/>
              <w:bottom w:val="single" w:sz="4" w:space="0" w:color="000000"/>
              <w:right w:val="single" w:sz="4" w:space="0" w:color="auto"/>
            </w:tcBorders>
            <w:vAlign w:val="center"/>
          </w:tcPr>
          <w:p w:rsidR="00117332" w:rsidRPr="00290C8F" w:rsidRDefault="00F3596E" w:rsidP="00CB7850">
            <w:pPr>
              <w:jc w:val="both"/>
              <w:rPr>
                <w:sz w:val="22"/>
                <w:szCs w:val="22"/>
              </w:rPr>
            </w:pPr>
            <w:r w:rsidRPr="00290C8F">
              <w:rPr>
                <w:sz w:val="22"/>
                <w:szCs w:val="22"/>
              </w:rPr>
              <w:t>corpurile ceramice speciale sunt aşezate în fâşii, creând între ele o reţea de spaţii înguste în care, prin armare şi turnarea betonului, se formează un sistem de nervuri</w:t>
            </w:r>
          </w:p>
        </w:tc>
      </w:tr>
      <w:tr w:rsidR="00117332"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117332" w:rsidRPr="00290C8F" w:rsidRDefault="0041596B" w:rsidP="00EC5568">
            <w:pPr>
              <w:jc w:val="center"/>
              <w:rPr>
                <w:b/>
                <w:bCs/>
              </w:rPr>
            </w:pPr>
            <w:r w:rsidRPr="00290C8F">
              <w:rPr>
                <w:b/>
                <w:bCs/>
              </w:rPr>
              <w:t>14</w:t>
            </w:r>
          </w:p>
        </w:tc>
        <w:tc>
          <w:tcPr>
            <w:tcW w:w="9026" w:type="dxa"/>
            <w:gridSpan w:val="2"/>
            <w:tcBorders>
              <w:top w:val="single" w:sz="4" w:space="0" w:color="auto"/>
              <w:left w:val="nil"/>
              <w:bottom w:val="single" w:sz="4" w:space="0" w:color="auto"/>
              <w:right w:val="single" w:sz="4" w:space="0" w:color="auto"/>
            </w:tcBorders>
            <w:shd w:val="clear" w:color="auto" w:fill="auto"/>
            <w:vAlign w:val="center"/>
          </w:tcPr>
          <w:p w:rsidR="00117332" w:rsidRPr="00290C8F" w:rsidRDefault="00117332" w:rsidP="002F0494">
            <w:pPr>
              <w:jc w:val="center"/>
            </w:pPr>
            <w:r w:rsidRPr="00290C8F">
              <w:t xml:space="preserve">Clasificarea </w:t>
            </w:r>
            <w:r w:rsidRPr="00290C8F">
              <w:rPr>
                <w:b/>
                <w:bCs/>
              </w:rPr>
              <w:t xml:space="preserve">acoperişului </w:t>
            </w:r>
            <w:r w:rsidRPr="00290C8F">
              <w:rPr>
                <w:b/>
              </w:rPr>
              <w:t>după materialul construcţiei</w:t>
            </w:r>
          </w:p>
        </w:tc>
      </w:tr>
      <w:tr w:rsidR="00F3596E"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F3596E" w:rsidRPr="00A90470" w:rsidRDefault="00F3596E" w:rsidP="00FF2DF7">
            <w:pPr>
              <w:jc w:val="cente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F3596E" w:rsidRPr="00A90470" w:rsidRDefault="00F3596E" w:rsidP="00FF2DF7">
            <w:r w:rsidRPr="00A90470">
              <w:t>tablă de oţel zincată</w:t>
            </w:r>
          </w:p>
        </w:tc>
        <w:tc>
          <w:tcPr>
            <w:tcW w:w="6799" w:type="dxa"/>
            <w:tcBorders>
              <w:top w:val="nil"/>
              <w:left w:val="single" w:sz="4" w:space="0" w:color="auto"/>
              <w:bottom w:val="single" w:sz="4" w:space="0" w:color="000000"/>
              <w:right w:val="single" w:sz="4" w:space="0" w:color="auto"/>
            </w:tcBorders>
            <w:shd w:val="clear" w:color="auto" w:fill="auto"/>
            <w:vAlign w:val="center"/>
          </w:tcPr>
          <w:p w:rsidR="00F3596E" w:rsidRPr="00290C8F" w:rsidRDefault="00F3596E" w:rsidP="00CB7850">
            <w:pPr>
              <w:jc w:val="both"/>
              <w:rPr>
                <w:sz w:val="22"/>
                <w:szCs w:val="22"/>
              </w:rPr>
            </w:pPr>
            <w:r w:rsidRPr="00290C8F">
              <w:rPr>
                <w:sz w:val="22"/>
                <w:szCs w:val="22"/>
              </w:rPr>
              <w:t>foaie metalică obţinută în general prin laminare la cald sau rece de culoare argintie lucioasă</w:t>
            </w:r>
          </w:p>
        </w:tc>
      </w:tr>
      <w:tr w:rsidR="00117332" w:rsidRPr="00A90470" w:rsidTr="00FF2DF7">
        <w:trPr>
          <w:trHeight w:val="402"/>
        </w:trPr>
        <w:tc>
          <w:tcPr>
            <w:tcW w:w="815" w:type="dxa"/>
            <w:tcBorders>
              <w:top w:val="nil"/>
              <w:left w:val="single" w:sz="4" w:space="0" w:color="auto"/>
              <w:bottom w:val="single" w:sz="4" w:space="0" w:color="000000"/>
              <w:right w:val="single" w:sz="4" w:space="0" w:color="auto"/>
            </w:tcBorders>
            <w:vAlign w:val="center"/>
          </w:tcPr>
          <w:p w:rsidR="00117332" w:rsidRPr="00A90470" w:rsidRDefault="00117332" w:rsidP="00FF2DF7">
            <w:pPr>
              <w:rPr>
                <w:b/>
                <w:bCs/>
              </w:rPr>
            </w:pPr>
          </w:p>
        </w:tc>
        <w:tc>
          <w:tcPr>
            <w:tcW w:w="2227" w:type="dxa"/>
            <w:tcBorders>
              <w:top w:val="nil"/>
              <w:left w:val="single" w:sz="4" w:space="0" w:color="auto"/>
              <w:bottom w:val="single" w:sz="4" w:space="0" w:color="000000"/>
              <w:right w:val="single" w:sz="4" w:space="0" w:color="auto"/>
            </w:tcBorders>
            <w:vAlign w:val="center"/>
          </w:tcPr>
          <w:p w:rsidR="00117332" w:rsidRPr="00A90470" w:rsidRDefault="00F3596E" w:rsidP="00FF2DF7">
            <w:r w:rsidRPr="00A90470">
              <w:t>tablă neagră de oţel</w:t>
            </w:r>
          </w:p>
        </w:tc>
        <w:tc>
          <w:tcPr>
            <w:tcW w:w="6799" w:type="dxa"/>
            <w:tcBorders>
              <w:top w:val="nil"/>
              <w:left w:val="single" w:sz="4" w:space="0" w:color="auto"/>
              <w:bottom w:val="single" w:sz="4" w:space="0" w:color="000000"/>
              <w:right w:val="single" w:sz="4" w:space="0" w:color="auto"/>
            </w:tcBorders>
            <w:vAlign w:val="center"/>
          </w:tcPr>
          <w:p w:rsidR="00117332" w:rsidRPr="00290C8F" w:rsidRDefault="00F3596E" w:rsidP="00FF2DF7">
            <w:pPr>
              <w:rPr>
                <w:sz w:val="22"/>
                <w:szCs w:val="22"/>
              </w:rPr>
            </w:pPr>
            <w:r w:rsidRPr="00290C8F">
              <w:rPr>
                <w:sz w:val="22"/>
                <w:szCs w:val="22"/>
              </w:rPr>
              <w:t>foaie metalică obţinută în general prin laminare la cald sau rece de</w:t>
            </w:r>
            <w:r w:rsidR="00782C8D" w:rsidRPr="00290C8F">
              <w:rPr>
                <w:sz w:val="22"/>
                <w:szCs w:val="22"/>
              </w:rPr>
              <w:t xml:space="preserve"> culoare</w:t>
            </w:r>
            <w:r w:rsidRPr="00290C8F">
              <w:rPr>
                <w:sz w:val="22"/>
                <w:szCs w:val="22"/>
              </w:rPr>
              <w:t xml:space="preserve"> neagră</w:t>
            </w:r>
          </w:p>
        </w:tc>
      </w:tr>
      <w:tr w:rsidR="00F3596E" w:rsidRPr="00A90470" w:rsidTr="00FF2DF7">
        <w:trPr>
          <w:trHeight w:val="402"/>
        </w:trPr>
        <w:tc>
          <w:tcPr>
            <w:tcW w:w="815" w:type="dxa"/>
            <w:tcBorders>
              <w:top w:val="nil"/>
              <w:left w:val="single" w:sz="4" w:space="0" w:color="auto"/>
              <w:bottom w:val="nil"/>
              <w:right w:val="single" w:sz="4" w:space="0" w:color="auto"/>
            </w:tcBorders>
            <w:shd w:val="clear" w:color="auto" w:fill="auto"/>
            <w:vAlign w:val="center"/>
          </w:tcPr>
          <w:p w:rsidR="00F3596E" w:rsidRPr="00A90470" w:rsidRDefault="00F3596E" w:rsidP="00FF2DF7">
            <w:pPr>
              <w:jc w:val="center"/>
              <w:rPr>
                <w:b/>
                <w:bCs/>
              </w:rPr>
            </w:pPr>
            <w:r w:rsidRPr="00A90470">
              <w:rPr>
                <w:b/>
                <w:bCs/>
              </w:rPr>
              <w:t> </w:t>
            </w:r>
          </w:p>
        </w:tc>
        <w:tc>
          <w:tcPr>
            <w:tcW w:w="2227" w:type="dxa"/>
            <w:tcBorders>
              <w:top w:val="nil"/>
              <w:left w:val="nil"/>
              <w:bottom w:val="nil"/>
              <w:right w:val="single" w:sz="4" w:space="0" w:color="auto"/>
            </w:tcBorders>
            <w:shd w:val="clear" w:color="auto" w:fill="auto"/>
            <w:vAlign w:val="center"/>
          </w:tcPr>
          <w:p w:rsidR="00F3596E" w:rsidRPr="00A90470" w:rsidRDefault="00F3596E" w:rsidP="00B64B17">
            <w:r w:rsidRPr="00A90470">
              <w:t xml:space="preserve">bitum </w:t>
            </w:r>
          </w:p>
        </w:tc>
        <w:tc>
          <w:tcPr>
            <w:tcW w:w="6799" w:type="dxa"/>
            <w:tcBorders>
              <w:top w:val="nil"/>
              <w:left w:val="nil"/>
              <w:bottom w:val="nil"/>
              <w:right w:val="single" w:sz="4" w:space="0" w:color="auto"/>
            </w:tcBorders>
            <w:shd w:val="clear" w:color="auto" w:fill="auto"/>
            <w:vAlign w:val="center"/>
          </w:tcPr>
          <w:p w:rsidR="00F3596E" w:rsidRPr="00290C8F" w:rsidRDefault="00F3596E" w:rsidP="00CB7850">
            <w:pPr>
              <w:jc w:val="both"/>
              <w:rPr>
                <w:sz w:val="22"/>
                <w:szCs w:val="22"/>
              </w:rPr>
            </w:pPr>
            <w:r w:rsidRPr="00290C8F">
              <w:rPr>
                <w:sz w:val="22"/>
                <w:szCs w:val="22"/>
              </w:rPr>
              <w:t>produs organic de consistenţă variabilă de la lichid vâscos, la semisolid plastic şi solid constant, de culoare brun-negru, din care sunt executate elemente de placaj</w:t>
            </w:r>
          </w:p>
        </w:tc>
      </w:tr>
      <w:tr w:rsidR="00F3596E" w:rsidRPr="00A90470" w:rsidTr="00FF2DF7">
        <w:trPr>
          <w:trHeight w:val="402"/>
        </w:trPr>
        <w:tc>
          <w:tcPr>
            <w:tcW w:w="815" w:type="dxa"/>
            <w:tcBorders>
              <w:top w:val="single" w:sz="4" w:space="0" w:color="auto"/>
              <w:left w:val="single" w:sz="4" w:space="0" w:color="auto"/>
              <w:bottom w:val="single" w:sz="4" w:space="0" w:color="000000"/>
              <w:right w:val="single" w:sz="4" w:space="0" w:color="auto"/>
            </w:tcBorders>
            <w:vAlign w:val="center"/>
          </w:tcPr>
          <w:p w:rsidR="00F3596E" w:rsidRPr="00A90470" w:rsidRDefault="00F3596E" w:rsidP="00FF2DF7">
            <w:pPr>
              <w:rPr>
                <w:b/>
                <w:bCs/>
              </w:rPr>
            </w:pPr>
          </w:p>
        </w:tc>
        <w:tc>
          <w:tcPr>
            <w:tcW w:w="2227" w:type="dxa"/>
            <w:tcBorders>
              <w:top w:val="single" w:sz="4" w:space="0" w:color="auto"/>
              <w:left w:val="single" w:sz="4" w:space="0" w:color="auto"/>
              <w:bottom w:val="single" w:sz="4" w:space="0" w:color="000000"/>
              <w:right w:val="single" w:sz="4" w:space="0" w:color="auto"/>
            </w:tcBorders>
            <w:vAlign w:val="center"/>
          </w:tcPr>
          <w:p w:rsidR="00F3596E" w:rsidRPr="00A90470" w:rsidRDefault="00F3596E" w:rsidP="00FF2DF7">
            <w:r w:rsidRPr="00A90470">
              <w:t>ţiglă de argilă</w:t>
            </w:r>
          </w:p>
        </w:tc>
        <w:tc>
          <w:tcPr>
            <w:tcW w:w="6799" w:type="dxa"/>
            <w:tcBorders>
              <w:top w:val="single" w:sz="4" w:space="0" w:color="auto"/>
              <w:left w:val="single" w:sz="4" w:space="0" w:color="auto"/>
              <w:bottom w:val="single" w:sz="4" w:space="0" w:color="000000"/>
              <w:right w:val="single" w:sz="4" w:space="0" w:color="auto"/>
            </w:tcBorders>
            <w:vAlign w:val="center"/>
          </w:tcPr>
          <w:p w:rsidR="00F3596E" w:rsidRPr="00290C8F" w:rsidRDefault="00F3596E" w:rsidP="00B64B17">
            <w:pPr>
              <w:jc w:val="both"/>
              <w:rPr>
                <w:sz w:val="22"/>
                <w:szCs w:val="22"/>
              </w:rPr>
            </w:pPr>
            <w:r w:rsidRPr="00290C8F">
              <w:rPr>
                <w:sz w:val="22"/>
                <w:szCs w:val="22"/>
              </w:rPr>
              <w:t>plăci dreptunghiulare produse din mase argiloase, presate pe cale umedă, uscate şi ulterior arse în cuptor (pot avea diferite culori)</w:t>
            </w:r>
          </w:p>
        </w:tc>
      </w:tr>
      <w:tr w:rsidR="00F3596E" w:rsidRPr="00A90470" w:rsidTr="00784075">
        <w:trPr>
          <w:trHeight w:val="219"/>
        </w:trPr>
        <w:tc>
          <w:tcPr>
            <w:tcW w:w="815" w:type="dxa"/>
            <w:tcBorders>
              <w:top w:val="nil"/>
              <w:left w:val="single" w:sz="4" w:space="0" w:color="auto"/>
              <w:bottom w:val="single" w:sz="4" w:space="0" w:color="auto"/>
              <w:right w:val="single" w:sz="4" w:space="0" w:color="auto"/>
            </w:tcBorders>
            <w:shd w:val="clear" w:color="auto" w:fill="auto"/>
            <w:vAlign w:val="center"/>
          </w:tcPr>
          <w:p w:rsidR="00F3596E" w:rsidRPr="00A90470" w:rsidRDefault="00F3596E" w:rsidP="00FF2DF7">
            <w:pPr>
              <w:jc w:val="center"/>
              <w:rPr>
                <w:b/>
                <w:bCs/>
              </w:rPr>
            </w:pPr>
            <w:r w:rsidRPr="00A90470">
              <w:rPr>
                <w:b/>
                <w:bCs/>
              </w:rPr>
              <w:t> </w:t>
            </w:r>
          </w:p>
        </w:tc>
        <w:tc>
          <w:tcPr>
            <w:tcW w:w="2227" w:type="dxa"/>
            <w:tcBorders>
              <w:top w:val="nil"/>
              <w:left w:val="nil"/>
              <w:bottom w:val="single" w:sz="4" w:space="0" w:color="auto"/>
              <w:right w:val="single" w:sz="4" w:space="0" w:color="auto"/>
            </w:tcBorders>
            <w:shd w:val="clear" w:color="auto" w:fill="auto"/>
            <w:vAlign w:val="center"/>
          </w:tcPr>
          <w:p w:rsidR="00F3596E" w:rsidRPr="00A90470" w:rsidRDefault="00F3596E" w:rsidP="00FF2DF7">
            <w:r w:rsidRPr="00A90470">
              <w:t>ţiglă de masă plastică</w:t>
            </w:r>
          </w:p>
        </w:tc>
        <w:tc>
          <w:tcPr>
            <w:tcW w:w="6799" w:type="dxa"/>
            <w:tcBorders>
              <w:top w:val="nil"/>
              <w:left w:val="nil"/>
              <w:bottom w:val="single" w:sz="4" w:space="0" w:color="auto"/>
              <w:right w:val="single" w:sz="4" w:space="0" w:color="auto"/>
            </w:tcBorders>
            <w:shd w:val="clear" w:color="auto" w:fill="auto"/>
            <w:vAlign w:val="center"/>
          </w:tcPr>
          <w:p w:rsidR="00F3596E" w:rsidRPr="00290C8F" w:rsidRDefault="00F3596E" w:rsidP="00CB7850">
            <w:pPr>
              <w:jc w:val="both"/>
              <w:rPr>
                <w:sz w:val="22"/>
                <w:szCs w:val="22"/>
              </w:rPr>
            </w:pPr>
            <w:r w:rsidRPr="00290C8F">
              <w:rPr>
                <w:sz w:val="22"/>
                <w:szCs w:val="22"/>
              </w:rPr>
              <w:t>produse uşoare, fasonate prin injecţie de polimeri în diferite forme</w:t>
            </w:r>
          </w:p>
        </w:tc>
      </w:tr>
      <w:tr w:rsidR="00F3596E"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F3596E" w:rsidRPr="00A90470" w:rsidRDefault="00F3596E" w:rsidP="00FF2DF7">
            <w:pPr>
              <w:jc w:val="cente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F3596E" w:rsidRPr="00A90470" w:rsidRDefault="00F3596E" w:rsidP="00FF2DF7">
            <w:r w:rsidRPr="00A90470">
              <w:t>ţiglă de beton</w:t>
            </w:r>
          </w:p>
        </w:tc>
        <w:tc>
          <w:tcPr>
            <w:tcW w:w="6799" w:type="dxa"/>
            <w:tcBorders>
              <w:top w:val="nil"/>
              <w:left w:val="single" w:sz="4" w:space="0" w:color="auto"/>
              <w:bottom w:val="single" w:sz="4" w:space="0" w:color="000000"/>
              <w:right w:val="single" w:sz="4" w:space="0" w:color="auto"/>
            </w:tcBorders>
            <w:shd w:val="clear" w:color="auto" w:fill="auto"/>
            <w:vAlign w:val="center"/>
          </w:tcPr>
          <w:p w:rsidR="00F3596E" w:rsidRPr="00290C8F" w:rsidRDefault="00F3596E" w:rsidP="00CB7850">
            <w:pPr>
              <w:jc w:val="both"/>
              <w:rPr>
                <w:sz w:val="22"/>
                <w:szCs w:val="22"/>
              </w:rPr>
            </w:pPr>
            <w:r w:rsidRPr="00290C8F">
              <w:rPr>
                <w:sz w:val="22"/>
                <w:szCs w:val="22"/>
              </w:rPr>
              <w:t>plăci dreptunghiulare produse din mortar de ciment, presate manual, apoi întărit în mediu umed sau prin aburire</w:t>
            </w:r>
          </w:p>
        </w:tc>
      </w:tr>
      <w:tr w:rsidR="00F3596E" w:rsidRPr="00A90470" w:rsidTr="00784075">
        <w:trPr>
          <w:trHeight w:val="276"/>
        </w:trPr>
        <w:tc>
          <w:tcPr>
            <w:tcW w:w="815" w:type="dxa"/>
            <w:tcBorders>
              <w:top w:val="nil"/>
              <w:left w:val="single" w:sz="4" w:space="0" w:color="auto"/>
              <w:bottom w:val="single" w:sz="4" w:space="0" w:color="000000"/>
              <w:right w:val="single" w:sz="4" w:space="0" w:color="auto"/>
            </w:tcBorders>
            <w:vAlign w:val="center"/>
          </w:tcPr>
          <w:p w:rsidR="00F3596E" w:rsidRPr="00A90470" w:rsidRDefault="00F3596E" w:rsidP="00FF2DF7">
            <w:pPr>
              <w:rPr>
                <w:b/>
                <w:bCs/>
              </w:rPr>
            </w:pPr>
          </w:p>
        </w:tc>
        <w:tc>
          <w:tcPr>
            <w:tcW w:w="2227" w:type="dxa"/>
            <w:tcBorders>
              <w:top w:val="nil"/>
              <w:left w:val="single" w:sz="4" w:space="0" w:color="auto"/>
              <w:bottom w:val="single" w:sz="4" w:space="0" w:color="000000"/>
              <w:right w:val="single" w:sz="4" w:space="0" w:color="auto"/>
            </w:tcBorders>
            <w:vAlign w:val="center"/>
          </w:tcPr>
          <w:p w:rsidR="00F3596E" w:rsidRPr="00A90470" w:rsidRDefault="00F3596E" w:rsidP="00FF2DF7">
            <w:r w:rsidRPr="00A90470">
              <w:t>plăci de azbociment</w:t>
            </w:r>
          </w:p>
        </w:tc>
        <w:tc>
          <w:tcPr>
            <w:tcW w:w="6799" w:type="dxa"/>
            <w:tcBorders>
              <w:top w:val="nil"/>
              <w:left w:val="single" w:sz="4" w:space="0" w:color="auto"/>
              <w:bottom w:val="single" w:sz="4" w:space="0" w:color="000000"/>
              <w:right w:val="single" w:sz="4" w:space="0" w:color="auto"/>
            </w:tcBorders>
            <w:vAlign w:val="center"/>
          </w:tcPr>
          <w:p w:rsidR="00F3596E" w:rsidRPr="00290C8F" w:rsidRDefault="00F3596E" w:rsidP="00CB7850">
            <w:pPr>
              <w:jc w:val="both"/>
              <w:rPr>
                <w:sz w:val="22"/>
                <w:szCs w:val="22"/>
              </w:rPr>
            </w:pPr>
            <w:r w:rsidRPr="00290C8F">
              <w:rPr>
                <w:sz w:val="22"/>
                <w:szCs w:val="22"/>
              </w:rPr>
              <w:t>plăci plane sau foi ondulate fabricate dintr-un amestec de ciment şi fibre de azbest</w:t>
            </w:r>
          </w:p>
        </w:tc>
      </w:tr>
      <w:tr w:rsidR="00F3596E"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3596E" w:rsidRPr="00A90470" w:rsidRDefault="00F3596E" w:rsidP="00FF2DF7">
            <w:pPr>
              <w:jc w:val="center"/>
              <w:rPr>
                <w:b/>
                <w:bCs/>
              </w:rPr>
            </w:pPr>
            <w:r w:rsidRPr="00A90470">
              <w:rPr>
                <w:b/>
                <w:bCs/>
              </w:rPr>
              <w:t> </w:t>
            </w:r>
          </w:p>
        </w:tc>
        <w:tc>
          <w:tcPr>
            <w:tcW w:w="2227" w:type="dxa"/>
            <w:tcBorders>
              <w:top w:val="nil"/>
              <w:left w:val="nil"/>
              <w:bottom w:val="single" w:sz="4" w:space="0" w:color="auto"/>
              <w:right w:val="single" w:sz="4" w:space="0" w:color="auto"/>
            </w:tcBorders>
            <w:shd w:val="clear" w:color="auto" w:fill="auto"/>
            <w:vAlign w:val="center"/>
          </w:tcPr>
          <w:p w:rsidR="00F3596E" w:rsidRPr="00A90470" w:rsidRDefault="00BD786C" w:rsidP="00FF2DF7">
            <w:r w:rsidRPr="00A90470">
              <w:t>Paie (stuf)</w:t>
            </w:r>
          </w:p>
        </w:tc>
        <w:tc>
          <w:tcPr>
            <w:tcW w:w="6799" w:type="dxa"/>
            <w:tcBorders>
              <w:top w:val="nil"/>
              <w:left w:val="nil"/>
              <w:bottom w:val="single" w:sz="4" w:space="0" w:color="auto"/>
              <w:right w:val="single" w:sz="4" w:space="0" w:color="auto"/>
            </w:tcBorders>
            <w:shd w:val="clear" w:color="auto" w:fill="auto"/>
            <w:vAlign w:val="center"/>
          </w:tcPr>
          <w:p w:rsidR="00F3596E" w:rsidRPr="00290C8F" w:rsidRDefault="00F3596E" w:rsidP="00CB7850">
            <w:pPr>
              <w:jc w:val="both"/>
              <w:rPr>
                <w:sz w:val="22"/>
                <w:szCs w:val="22"/>
              </w:rPr>
            </w:pPr>
            <w:r w:rsidRPr="00290C8F">
              <w:rPr>
                <w:sz w:val="22"/>
                <w:szCs w:val="22"/>
              </w:rPr>
              <w:t>plantă erbacee perenă cu tulpina dreaptă şi înaltă</w:t>
            </w:r>
          </w:p>
        </w:tc>
      </w:tr>
      <w:tr w:rsidR="00F3596E"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3596E" w:rsidRPr="00A90470" w:rsidRDefault="00F3596E" w:rsidP="00FF2DF7">
            <w:pPr>
              <w:jc w:val="center"/>
              <w:rPr>
                <w:b/>
                <w:bCs/>
              </w:rPr>
            </w:pPr>
            <w:r w:rsidRPr="00A90470">
              <w:rPr>
                <w:b/>
                <w:bCs/>
              </w:rPr>
              <w:t> </w:t>
            </w:r>
          </w:p>
        </w:tc>
        <w:tc>
          <w:tcPr>
            <w:tcW w:w="2227" w:type="dxa"/>
            <w:tcBorders>
              <w:top w:val="nil"/>
              <w:left w:val="nil"/>
              <w:bottom w:val="single" w:sz="4" w:space="0" w:color="auto"/>
              <w:right w:val="single" w:sz="4" w:space="0" w:color="auto"/>
            </w:tcBorders>
            <w:shd w:val="clear" w:color="auto" w:fill="auto"/>
            <w:vAlign w:val="center"/>
          </w:tcPr>
          <w:p w:rsidR="00F3596E" w:rsidRPr="00A90470" w:rsidRDefault="00F3596E" w:rsidP="00FF2DF7">
            <w:r w:rsidRPr="00A90470">
              <w:t>Şindrilă</w:t>
            </w:r>
          </w:p>
        </w:tc>
        <w:tc>
          <w:tcPr>
            <w:tcW w:w="6799" w:type="dxa"/>
            <w:tcBorders>
              <w:top w:val="nil"/>
              <w:left w:val="nil"/>
              <w:bottom w:val="single" w:sz="4" w:space="0" w:color="auto"/>
              <w:right w:val="single" w:sz="4" w:space="0" w:color="auto"/>
            </w:tcBorders>
            <w:shd w:val="clear" w:color="auto" w:fill="auto"/>
            <w:vAlign w:val="center"/>
          </w:tcPr>
          <w:p w:rsidR="00F3596E" w:rsidRPr="00290C8F" w:rsidRDefault="00F3596E" w:rsidP="00CB7850">
            <w:pPr>
              <w:jc w:val="both"/>
              <w:rPr>
                <w:sz w:val="22"/>
                <w:szCs w:val="22"/>
              </w:rPr>
            </w:pPr>
            <w:r w:rsidRPr="00290C8F">
              <w:rPr>
                <w:sz w:val="22"/>
                <w:szCs w:val="22"/>
              </w:rPr>
              <w:t>produs din lemn răşinos sub formă de placă mică, subţire şi îngustă</w:t>
            </w:r>
          </w:p>
        </w:tc>
      </w:tr>
      <w:tr w:rsidR="00F3596E" w:rsidRPr="00A90470" w:rsidTr="00F3596E">
        <w:trPr>
          <w:trHeight w:val="402"/>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F3596E" w:rsidRPr="00A90470" w:rsidRDefault="00F3596E" w:rsidP="00BC1EEB">
            <w:pPr>
              <w:jc w:val="center"/>
              <w:rPr>
                <w:b/>
                <w:bCs/>
              </w:rPr>
            </w:pPr>
            <w:r w:rsidRPr="00A90470">
              <w:rPr>
                <w:b/>
                <w:bCs/>
              </w:rPr>
              <w:t>1</w:t>
            </w:r>
            <w:r w:rsidR="00BC1EEB" w:rsidRPr="00A90470">
              <w:rPr>
                <w:b/>
                <w:bCs/>
              </w:rPr>
              <w:t>5</w:t>
            </w:r>
          </w:p>
        </w:tc>
        <w:tc>
          <w:tcPr>
            <w:tcW w:w="9026" w:type="dxa"/>
            <w:gridSpan w:val="2"/>
            <w:tcBorders>
              <w:top w:val="single" w:sz="4" w:space="0" w:color="auto"/>
              <w:left w:val="nil"/>
              <w:bottom w:val="single" w:sz="4" w:space="0" w:color="auto"/>
              <w:right w:val="single" w:sz="4" w:space="0" w:color="auto"/>
            </w:tcBorders>
            <w:shd w:val="clear" w:color="auto" w:fill="auto"/>
            <w:vAlign w:val="center"/>
          </w:tcPr>
          <w:p w:rsidR="00F3596E" w:rsidRPr="00A90470" w:rsidRDefault="00F3596E" w:rsidP="002F0494">
            <w:pPr>
              <w:jc w:val="center"/>
            </w:pPr>
            <w:r w:rsidRPr="00A90470">
              <w:t xml:space="preserve">Clasificarea </w:t>
            </w:r>
            <w:r w:rsidRPr="00A90470">
              <w:rPr>
                <w:b/>
                <w:bCs/>
              </w:rPr>
              <w:t>pereţilor</w:t>
            </w:r>
            <w:r w:rsidRPr="00A90470">
              <w:t xml:space="preserve"> </w:t>
            </w:r>
            <w:r w:rsidRPr="00A90470">
              <w:rPr>
                <w:b/>
              </w:rPr>
              <w:t>după materialul construcţiilor</w:t>
            </w:r>
          </w:p>
        </w:tc>
      </w:tr>
      <w:tr w:rsidR="00F3596E"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3596E" w:rsidRPr="00A90470" w:rsidRDefault="00F3596E" w:rsidP="00FF2DF7">
            <w:pPr>
              <w:jc w:val="center"/>
              <w:rPr>
                <w:b/>
                <w:bCs/>
              </w:rPr>
            </w:pPr>
          </w:p>
        </w:tc>
        <w:tc>
          <w:tcPr>
            <w:tcW w:w="2227" w:type="dxa"/>
            <w:tcBorders>
              <w:top w:val="nil"/>
              <w:left w:val="nil"/>
              <w:bottom w:val="single" w:sz="4" w:space="0" w:color="auto"/>
              <w:right w:val="single" w:sz="4" w:space="0" w:color="auto"/>
            </w:tcBorders>
            <w:shd w:val="clear" w:color="auto" w:fill="auto"/>
            <w:vAlign w:val="center"/>
          </w:tcPr>
          <w:p w:rsidR="00F3596E" w:rsidRPr="00A90470" w:rsidRDefault="00F3596E" w:rsidP="00B64B17">
            <w:r w:rsidRPr="00A90470">
              <w:t>cărămidă</w:t>
            </w:r>
          </w:p>
        </w:tc>
        <w:tc>
          <w:tcPr>
            <w:tcW w:w="6799" w:type="dxa"/>
            <w:tcBorders>
              <w:top w:val="nil"/>
              <w:left w:val="nil"/>
              <w:bottom w:val="single" w:sz="4" w:space="0" w:color="auto"/>
              <w:right w:val="single" w:sz="4" w:space="0" w:color="auto"/>
            </w:tcBorders>
            <w:shd w:val="clear" w:color="auto" w:fill="auto"/>
            <w:vAlign w:val="center"/>
          </w:tcPr>
          <w:p w:rsidR="00F3596E" w:rsidRPr="00290C8F" w:rsidRDefault="00F3596E" w:rsidP="00B64B17">
            <w:pPr>
              <w:jc w:val="both"/>
              <w:rPr>
                <w:sz w:val="22"/>
                <w:szCs w:val="22"/>
              </w:rPr>
            </w:pPr>
            <w:r w:rsidRPr="00290C8F">
              <w:rPr>
                <w:sz w:val="22"/>
                <w:szCs w:val="22"/>
              </w:rPr>
              <w:t>material de zidărie obţinut dintr-o masă ceramică ce reprezintă un amestec de nisip şi calcar, sau alte amestecuri similare</w:t>
            </w:r>
          </w:p>
        </w:tc>
      </w:tr>
      <w:tr w:rsidR="00F3596E"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3596E" w:rsidRPr="00A90470" w:rsidRDefault="00F3596E" w:rsidP="00FF2DF7">
            <w:pPr>
              <w:jc w:val="center"/>
              <w:rPr>
                <w:b/>
                <w:bCs/>
              </w:rPr>
            </w:pPr>
          </w:p>
        </w:tc>
        <w:tc>
          <w:tcPr>
            <w:tcW w:w="2227" w:type="dxa"/>
            <w:tcBorders>
              <w:top w:val="nil"/>
              <w:left w:val="nil"/>
              <w:bottom w:val="single" w:sz="4" w:space="0" w:color="auto"/>
              <w:right w:val="single" w:sz="4" w:space="0" w:color="auto"/>
            </w:tcBorders>
            <w:shd w:val="clear" w:color="auto" w:fill="auto"/>
            <w:vAlign w:val="center"/>
          </w:tcPr>
          <w:p w:rsidR="00F3596E" w:rsidRPr="00A90470" w:rsidRDefault="00F3596E" w:rsidP="00B64B17">
            <w:proofErr w:type="spellStart"/>
            <w:r w:rsidRPr="00A90470">
              <w:t>lampaci</w:t>
            </w:r>
            <w:proofErr w:type="spellEnd"/>
          </w:p>
        </w:tc>
        <w:tc>
          <w:tcPr>
            <w:tcW w:w="6799" w:type="dxa"/>
            <w:tcBorders>
              <w:top w:val="nil"/>
              <w:left w:val="nil"/>
              <w:bottom w:val="single" w:sz="4" w:space="0" w:color="auto"/>
              <w:right w:val="single" w:sz="4" w:space="0" w:color="auto"/>
            </w:tcBorders>
            <w:shd w:val="clear" w:color="auto" w:fill="auto"/>
            <w:vAlign w:val="center"/>
          </w:tcPr>
          <w:p w:rsidR="00F3596E" w:rsidRPr="00290C8F" w:rsidRDefault="00F3596E" w:rsidP="00CB7850">
            <w:pPr>
              <w:jc w:val="both"/>
              <w:rPr>
                <w:sz w:val="22"/>
                <w:szCs w:val="22"/>
              </w:rPr>
            </w:pPr>
            <w:r w:rsidRPr="00290C8F">
              <w:rPr>
                <w:sz w:val="22"/>
                <w:szCs w:val="22"/>
              </w:rPr>
              <w:t>produs nears din argilă confecţionat prin fasonare în tipare dintr-un amestec de lut cu adaos de paie tocate, pleavă, etc. Uscate la soare</w:t>
            </w:r>
          </w:p>
        </w:tc>
      </w:tr>
      <w:tr w:rsidR="00F3596E"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3596E" w:rsidRPr="00A90470" w:rsidRDefault="00F3596E" w:rsidP="00FF2DF7">
            <w:pPr>
              <w:jc w:val="center"/>
              <w:rPr>
                <w:b/>
                <w:bCs/>
              </w:rPr>
            </w:pPr>
          </w:p>
        </w:tc>
        <w:tc>
          <w:tcPr>
            <w:tcW w:w="2227" w:type="dxa"/>
            <w:tcBorders>
              <w:top w:val="nil"/>
              <w:left w:val="nil"/>
              <w:bottom w:val="single" w:sz="4" w:space="0" w:color="auto"/>
              <w:right w:val="single" w:sz="4" w:space="0" w:color="auto"/>
            </w:tcBorders>
            <w:shd w:val="clear" w:color="auto" w:fill="auto"/>
            <w:vAlign w:val="center"/>
          </w:tcPr>
          <w:p w:rsidR="00F3596E" w:rsidRPr="00A90470" w:rsidRDefault="00F3596E" w:rsidP="00FF2DF7">
            <w:r w:rsidRPr="00A90470">
              <w:t>piatra calcar lacustru</w:t>
            </w:r>
          </w:p>
        </w:tc>
        <w:tc>
          <w:tcPr>
            <w:tcW w:w="6799" w:type="dxa"/>
            <w:tcBorders>
              <w:top w:val="nil"/>
              <w:left w:val="nil"/>
              <w:bottom w:val="single" w:sz="4" w:space="0" w:color="auto"/>
              <w:right w:val="single" w:sz="4" w:space="0" w:color="auto"/>
            </w:tcBorders>
            <w:shd w:val="clear" w:color="auto" w:fill="auto"/>
            <w:vAlign w:val="center"/>
          </w:tcPr>
          <w:p w:rsidR="00F3596E" w:rsidRPr="00290C8F" w:rsidRDefault="00F3596E" w:rsidP="00CB7850">
            <w:pPr>
              <w:jc w:val="both"/>
              <w:rPr>
                <w:sz w:val="22"/>
                <w:szCs w:val="22"/>
              </w:rPr>
            </w:pPr>
            <w:r w:rsidRPr="00290C8F">
              <w:rPr>
                <w:sz w:val="22"/>
                <w:szCs w:val="22"/>
              </w:rPr>
              <w:t>blocuri din piatră naturală din cariere de calcar, de obicei de culoare albă, fasonate prin cioplire</w:t>
            </w:r>
          </w:p>
        </w:tc>
      </w:tr>
      <w:tr w:rsidR="00BD786C"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BD786C" w:rsidRPr="00A90470" w:rsidRDefault="00BD786C" w:rsidP="00FF2DF7">
            <w:pPr>
              <w:jc w:val="center"/>
              <w:rPr>
                <w:b/>
                <w:bCs/>
              </w:rPr>
            </w:pPr>
          </w:p>
        </w:tc>
        <w:tc>
          <w:tcPr>
            <w:tcW w:w="2227" w:type="dxa"/>
            <w:tcBorders>
              <w:top w:val="nil"/>
              <w:left w:val="nil"/>
              <w:bottom w:val="single" w:sz="4" w:space="0" w:color="auto"/>
              <w:right w:val="single" w:sz="4" w:space="0" w:color="auto"/>
            </w:tcBorders>
            <w:shd w:val="clear" w:color="auto" w:fill="auto"/>
            <w:vAlign w:val="center"/>
          </w:tcPr>
          <w:p w:rsidR="00BD786C" w:rsidRPr="00A90470" w:rsidRDefault="00BD786C" w:rsidP="00FF2DF7">
            <w:r w:rsidRPr="00A90470">
              <w:t>blocuri de ceramică</w:t>
            </w:r>
          </w:p>
        </w:tc>
        <w:tc>
          <w:tcPr>
            <w:tcW w:w="6799" w:type="dxa"/>
            <w:tcBorders>
              <w:top w:val="nil"/>
              <w:left w:val="nil"/>
              <w:bottom w:val="single" w:sz="4" w:space="0" w:color="auto"/>
              <w:right w:val="single" w:sz="4" w:space="0" w:color="auto"/>
            </w:tcBorders>
            <w:shd w:val="clear" w:color="auto" w:fill="auto"/>
            <w:vAlign w:val="center"/>
          </w:tcPr>
          <w:p w:rsidR="00BD786C" w:rsidRPr="00290C8F" w:rsidRDefault="00BD786C" w:rsidP="00CB7850">
            <w:pPr>
              <w:jc w:val="both"/>
              <w:rPr>
                <w:sz w:val="22"/>
                <w:szCs w:val="22"/>
              </w:rPr>
            </w:pPr>
            <w:r w:rsidRPr="00290C8F">
              <w:rPr>
                <w:sz w:val="22"/>
                <w:szCs w:val="22"/>
              </w:rPr>
              <w:t>pereţi executaţi din blocul de anumite dimensiuni, obţinute prin arderea până la topirea parţială a argilei</w:t>
            </w:r>
          </w:p>
        </w:tc>
      </w:tr>
      <w:tr w:rsidR="00BD786C"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BD786C" w:rsidRPr="00A90470" w:rsidRDefault="00BD786C" w:rsidP="00FF2DF7">
            <w:pPr>
              <w:jc w:val="center"/>
              <w:rPr>
                <w:b/>
                <w:bCs/>
              </w:rPr>
            </w:pPr>
          </w:p>
        </w:tc>
        <w:tc>
          <w:tcPr>
            <w:tcW w:w="2227" w:type="dxa"/>
            <w:tcBorders>
              <w:top w:val="nil"/>
              <w:left w:val="nil"/>
              <w:bottom w:val="single" w:sz="4" w:space="0" w:color="auto"/>
              <w:right w:val="single" w:sz="4" w:space="0" w:color="auto"/>
            </w:tcBorders>
            <w:shd w:val="clear" w:color="auto" w:fill="auto"/>
            <w:vAlign w:val="center"/>
          </w:tcPr>
          <w:p w:rsidR="00BD786C" w:rsidRPr="00A90470" w:rsidRDefault="00BD786C" w:rsidP="00FF2DF7">
            <w:r w:rsidRPr="00A90470">
              <w:t>piatră naturală brută</w:t>
            </w:r>
          </w:p>
        </w:tc>
        <w:tc>
          <w:tcPr>
            <w:tcW w:w="6799" w:type="dxa"/>
            <w:tcBorders>
              <w:top w:val="nil"/>
              <w:left w:val="nil"/>
              <w:bottom w:val="single" w:sz="4" w:space="0" w:color="auto"/>
              <w:right w:val="single" w:sz="4" w:space="0" w:color="auto"/>
            </w:tcBorders>
            <w:shd w:val="clear" w:color="auto" w:fill="auto"/>
            <w:vAlign w:val="center"/>
          </w:tcPr>
          <w:p w:rsidR="00BD786C" w:rsidRPr="00290C8F" w:rsidRDefault="00BD786C" w:rsidP="00647724">
            <w:pPr>
              <w:jc w:val="both"/>
              <w:rPr>
                <w:sz w:val="22"/>
                <w:szCs w:val="22"/>
              </w:rPr>
            </w:pPr>
            <w:r w:rsidRPr="00290C8F">
              <w:rPr>
                <w:sz w:val="22"/>
                <w:szCs w:val="22"/>
              </w:rPr>
              <w:t>pereţi executaţi din piatră obţinută fie direct din exploatarea rocilor din carieră (granit, bazalt, tr</w:t>
            </w:r>
            <w:r w:rsidR="00647724" w:rsidRPr="00290C8F">
              <w:rPr>
                <w:sz w:val="22"/>
                <w:szCs w:val="22"/>
              </w:rPr>
              <w:t>a</w:t>
            </w:r>
            <w:r w:rsidRPr="00290C8F">
              <w:rPr>
                <w:sz w:val="22"/>
                <w:szCs w:val="22"/>
              </w:rPr>
              <w:t xml:space="preserve">vertin, etc.) sau din balastiere (agregate)  </w:t>
            </w:r>
          </w:p>
        </w:tc>
      </w:tr>
      <w:tr w:rsidR="00BD786C"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BD786C" w:rsidRPr="00A90470" w:rsidRDefault="00BD786C" w:rsidP="00FF2DF7">
            <w:pPr>
              <w:jc w:val="center"/>
              <w:rPr>
                <w:b/>
                <w:bCs/>
              </w:rPr>
            </w:pPr>
          </w:p>
        </w:tc>
        <w:tc>
          <w:tcPr>
            <w:tcW w:w="2227" w:type="dxa"/>
            <w:tcBorders>
              <w:top w:val="nil"/>
              <w:left w:val="nil"/>
              <w:bottom w:val="single" w:sz="4" w:space="0" w:color="auto"/>
              <w:right w:val="single" w:sz="4" w:space="0" w:color="auto"/>
            </w:tcBorders>
            <w:shd w:val="clear" w:color="auto" w:fill="auto"/>
            <w:vAlign w:val="center"/>
          </w:tcPr>
          <w:p w:rsidR="00BD786C" w:rsidRPr="00A90470" w:rsidRDefault="00BD786C" w:rsidP="00FF2DF7">
            <w:r w:rsidRPr="00A90470">
              <w:t>blocuri de beton de zgură</w:t>
            </w:r>
          </w:p>
        </w:tc>
        <w:tc>
          <w:tcPr>
            <w:tcW w:w="6799" w:type="dxa"/>
            <w:tcBorders>
              <w:top w:val="nil"/>
              <w:left w:val="nil"/>
              <w:bottom w:val="single" w:sz="4" w:space="0" w:color="auto"/>
              <w:right w:val="single" w:sz="4" w:space="0" w:color="auto"/>
            </w:tcBorders>
            <w:shd w:val="clear" w:color="auto" w:fill="auto"/>
            <w:vAlign w:val="center"/>
          </w:tcPr>
          <w:p w:rsidR="00BD786C" w:rsidRPr="00290C8F" w:rsidRDefault="00BD786C" w:rsidP="00CB7850">
            <w:pPr>
              <w:jc w:val="both"/>
              <w:rPr>
                <w:sz w:val="22"/>
                <w:szCs w:val="22"/>
              </w:rPr>
            </w:pPr>
            <w:r w:rsidRPr="00290C8F">
              <w:rPr>
                <w:sz w:val="22"/>
                <w:szCs w:val="22"/>
              </w:rPr>
              <w:t>pere</w:t>
            </w:r>
            <w:r w:rsidRPr="00290C8F">
              <w:rPr>
                <w:rFonts w:ascii="Cambria Math" w:hAnsi="Cambria Math" w:cs="Cambria Math"/>
                <w:sz w:val="22"/>
                <w:szCs w:val="22"/>
              </w:rPr>
              <w:t>ț</w:t>
            </w:r>
            <w:r w:rsidRPr="00290C8F">
              <w:rPr>
                <w:sz w:val="22"/>
                <w:szCs w:val="22"/>
              </w:rPr>
              <w:t>i executa</w:t>
            </w:r>
            <w:r w:rsidRPr="00290C8F">
              <w:rPr>
                <w:rFonts w:ascii="Cambria Math" w:hAnsi="Cambria Math" w:cs="Cambria Math"/>
                <w:sz w:val="22"/>
                <w:szCs w:val="22"/>
              </w:rPr>
              <w:t>ț</w:t>
            </w:r>
            <w:r w:rsidRPr="00290C8F">
              <w:rPr>
                <w:sz w:val="22"/>
                <w:szCs w:val="22"/>
              </w:rPr>
              <w:t>i din blocuri prefabricate compuse dintr-un conglomerat obţinut dintr-un amestec de zgură şi lianţi organici (cimenturi) în amestec cu apă.</w:t>
            </w:r>
          </w:p>
        </w:tc>
      </w:tr>
      <w:tr w:rsidR="00BD786C"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BD786C" w:rsidRPr="00A90470" w:rsidRDefault="00BD786C" w:rsidP="00FF2DF7">
            <w:pPr>
              <w:jc w:val="center"/>
              <w:rPr>
                <w:b/>
                <w:bCs/>
              </w:rPr>
            </w:pPr>
          </w:p>
        </w:tc>
        <w:tc>
          <w:tcPr>
            <w:tcW w:w="2227" w:type="dxa"/>
            <w:tcBorders>
              <w:top w:val="nil"/>
              <w:left w:val="nil"/>
              <w:bottom w:val="single" w:sz="4" w:space="0" w:color="auto"/>
              <w:right w:val="single" w:sz="4" w:space="0" w:color="auto"/>
            </w:tcBorders>
            <w:shd w:val="clear" w:color="auto" w:fill="auto"/>
            <w:vAlign w:val="center"/>
          </w:tcPr>
          <w:p w:rsidR="00BD786C" w:rsidRPr="00A90470" w:rsidRDefault="00BD786C" w:rsidP="00FF2DF7">
            <w:r w:rsidRPr="00A90470">
              <w:t>nuiele tencuite cu argilă</w:t>
            </w:r>
          </w:p>
        </w:tc>
        <w:tc>
          <w:tcPr>
            <w:tcW w:w="6799" w:type="dxa"/>
            <w:tcBorders>
              <w:top w:val="nil"/>
              <w:left w:val="nil"/>
              <w:bottom w:val="single" w:sz="4" w:space="0" w:color="auto"/>
              <w:right w:val="single" w:sz="4" w:space="0" w:color="auto"/>
            </w:tcBorders>
            <w:shd w:val="clear" w:color="auto" w:fill="auto"/>
            <w:vAlign w:val="center"/>
          </w:tcPr>
          <w:p w:rsidR="00BD786C" w:rsidRPr="00290C8F" w:rsidRDefault="00BD786C" w:rsidP="00CB7850">
            <w:pPr>
              <w:jc w:val="both"/>
              <w:rPr>
                <w:sz w:val="22"/>
                <w:szCs w:val="22"/>
              </w:rPr>
            </w:pPr>
            <w:r w:rsidRPr="00290C8F">
              <w:rPr>
                <w:sz w:val="22"/>
                <w:szCs w:val="22"/>
              </w:rPr>
              <w:t>pereţi executaţi din lemn rotund provenit din trunchiul arborilor tineri, tencuit cu lut</w:t>
            </w:r>
          </w:p>
        </w:tc>
      </w:tr>
      <w:tr w:rsidR="00BD786C"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BD786C" w:rsidRPr="00A90470" w:rsidRDefault="00BD786C" w:rsidP="00FF2DF7">
            <w:pPr>
              <w:jc w:val="center"/>
              <w:rPr>
                <w:b/>
                <w:bCs/>
              </w:rPr>
            </w:pPr>
          </w:p>
        </w:tc>
        <w:tc>
          <w:tcPr>
            <w:tcW w:w="2227" w:type="dxa"/>
            <w:tcBorders>
              <w:top w:val="nil"/>
              <w:left w:val="nil"/>
              <w:bottom w:val="single" w:sz="4" w:space="0" w:color="auto"/>
              <w:right w:val="single" w:sz="4" w:space="0" w:color="auto"/>
            </w:tcBorders>
            <w:shd w:val="clear" w:color="auto" w:fill="auto"/>
            <w:vAlign w:val="center"/>
          </w:tcPr>
          <w:p w:rsidR="00BD786C" w:rsidRPr="00A90470" w:rsidRDefault="004B587B" w:rsidP="00FF2DF7">
            <w:r w:rsidRPr="00A90470">
              <w:t>cilindri de argilă</w:t>
            </w:r>
          </w:p>
        </w:tc>
        <w:tc>
          <w:tcPr>
            <w:tcW w:w="6799" w:type="dxa"/>
            <w:tcBorders>
              <w:top w:val="nil"/>
              <w:left w:val="nil"/>
              <w:bottom w:val="single" w:sz="4" w:space="0" w:color="auto"/>
              <w:right w:val="single" w:sz="4" w:space="0" w:color="auto"/>
            </w:tcBorders>
            <w:shd w:val="clear" w:color="auto" w:fill="auto"/>
            <w:vAlign w:val="center"/>
          </w:tcPr>
          <w:p w:rsidR="00BD786C" w:rsidRPr="00290C8F" w:rsidRDefault="006D4E77" w:rsidP="00CB7850">
            <w:pPr>
              <w:jc w:val="both"/>
              <w:rPr>
                <w:sz w:val="22"/>
                <w:szCs w:val="22"/>
              </w:rPr>
            </w:pPr>
            <w:r w:rsidRPr="00290C8F">
              <w:rPr>
                <w:sz w:val="22"/>
                <w:szCs w:val="22"/>
              </w:rPr>
              <w:t xml:space="preserve">pereţi executaţi din argilă arsă </w:t>
            </w:r>
            <w:r w:rsidR="00647724" w:rsidRPr="00290C8F">
              <w:rPr>
                <w:sz w:val="22"/>
                <w:szCs w:val="22"/>
              </w:rPr>
              <w:t>până</w:t>
            </w:r>
            <w:r w:rsidRPr="00290C8F">
              <w:rPr>
                <w:sz w:val="22"/>
                <w:szCs w:val="22"/>
              </w:rPr>
              <w:t xml:space="preserve"> la topire parţială, fasonată în tuburi cilindrice de anumite dimensiuni</w:t>
            </w:r>
          </w:p>
        </w:tc>
      </w:tr>
      <w:tr w:rsidR="00BD786C"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BD786C" w:rsidRPr="00A90470" w:rsidRDefault="00BD786C" w:rsidP="00FF2DF7">
            <w:pPr>
              <w:jc w:val="center"/>
              <w:rPr>
                <w:b/>
                <w:bCs/>
              </w:rPr>
            </w:pPr>
          </w:p>
        </w:tc>
        <w:tc>
          <w:tcPr>
            <w:tcW w:w="2227" w:type="dxa"/>
            <w:tcBorders>
              <w:top w:val="nil"/>
              <w:left w:val="nil"/>
              <w:bottom w:val="single" w:sz="4" w:space="0" w:color="auto"/>
              <w:right w:val="single" w:sz="4" w:space="0" w:color="auto"/>
            </w:tcBorders>
            <w:shd w:val="clear" w:color="auto" w:fill="auto"/>
            <w:vAlign w:val="center"/>
          </w:tcPr>
          <w:p w:rsidR="00BD786C" w:rsidRPr="00A90470" w:rsidRDefault="006D4E77" w:rsidP="00FF2DF7">
            <w:proofErr w:type="spellStart"/>
            <w:r w:rsidRPr="00A90470">
              <w:t>paianţă</w:t>
            </w:r>
            <w:proofErr w:type="spellEnd"/>
          </w:p>
        </w:tc>
        <w:tc>
          <w:tcPr>
            <w:tcW w:w="6799" w:type="dxa"/>
            <w:tcBorders>
              <w:top w:val="nil"/>
              <w:left w:val="nil"/>
              <w:bottom w:val="single" w:sz="4" w:space="0" w:color="auto"/>
              <w:right w:val="single" w:sz="4" w:space="0" w:color="auto"/>
            </w:tcBorders>
            <w:shd w:val="clear" w:color="auto" w:fill="auto"/>
            <w:vAlign w:val="center"/>
          </w:tcPr>
          <w:p w:rsidR="00BD786C" w:rsidRPr="00290C8F" w:rsidRDefault="006D4E77" w:rsidP="00CB7850">
            <w:pPr>
              <w:jc w:val="both"/>
              <w:rPr>
                <w:sz w:val="22"/>
                <w:szCs w:val="22"/>
              </w:rPr>
            </w:pPr>
            <w:r w:rsidRPr="00290C8F">
              <w:rPr>
                <w:sz w:val="22"/>
                <w:szCs w:val="22"/>
              </w:rPr>
              <w:t xml:space="preserve">pereţi executaţi din amestec </w:t>
            </w:r>
            <w:r w:rsidR="00FD215B" w:rsidRPr="00290C8F">
              <w:rPr>
                <w:sz w:val="22"/>
                <w:szCs w:val="22"/>
              </w:rPr>
              <w:t>de argilă cu paie tocate</w:t>
            </w:r>
          </w:p>
        </w:tc>
      </w:tr>
      <w:tr w:rsidR="00F3596E"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3596E" w:rsidRPr="00A90470" w:rsidRDefault="00F3596E" w:rsidP="00FF2DF7">
            <w:pPr>
              <w:jc w:val="center"/>
              <w:rPr>
                <w:b/>
                <w:bCs/>
              </w:rPr>
            </w:pPr>
          </w:p>
        </w:tc>
        <w:tc>
          <w:tcPr>
            <w:tcW w:w="2227" w:type="dxa"/>
            <w:tcBorders>
              <w:top w:val="nil"/>
              <w:left w:val="nil"/>
              <w:bottom w:val="single" w:sz="4" w:space="0" w:color="auto"/>
              <w:right w:val="single" w:sz="4" w:space="0" w:color="auto"/>
            </w:tcBorders>
            <w:shd w:val="clear" w:color="auto" w:fill="auto"/>
            <w:vAlign w:val="center"/>
          </w:tcPr>
          <w:p w:rsidR="00F3596E" w:rsidRPr="00A90470" w:rsidRDefault="00F3596E" w:rsidP="00FF2DF7">
            <w:r w:rsidRPr="00A90470">
              <w:t>blocuri BCA</w:t>
            </w:r>
          </w:p>
        </w:tc>
        <w:tc>
          <w:tcPr>
            <w:tcW w:w="6799" w:type="dxa"/>
            <w:tcBorders>
              <w:top w:val="nil"/>
              <w:left w:val="nil"/>
              <w:bottom w:val="single" w:sz="4" w:space="0" w:color="auto"/>
              <w:right w:val="single" w:sz="4" w:space="0" w:color="auto"/>
            </w:tcBorders>
            <w:shd w:val="clear" w:color="auto" w:fill="auto"/>
            <w:vAlign w:val="center"/>
          </w:tcPr>
          <w:p w:rsidR="00F3596E" w:rsidRPr="00290C8F" w:rsidRDefault="006D4E77" w:rsidP="00CB7850">
            <w:pPr>
              <w:jc w:val="both"/>
              <w:rPr>
                <w:sz w:val="22"/>
                <w:szCs w:val="22"/>
              </w:rPr>
            </w:pPr>
            <w:r w:rsidRPr="00290C8F">
              <w:rPr>
                <w:sz w:val="22"/>
                <w:szCs w:val="22"/>
              </w:rPr>
              <w:t>b</w:t>
            </w:r>
            <w:r w:rsidR="00F3596E" w:rsidRPr="00290C8F">
              <w:rPr>
                <w:sz w:val="22"/>
                <w:szCs w:val="22"/>
              </w:rPr>
              <w:t>etonul celular autoclavizat (BCA) este ob</w:t>
            </w:r>
            <w:r w:rsidR="00F3596E" w:rsidRPr="00290C8F">
              <w:rPr>
                <w:rFonts w:ascii="Cambria Math" w:hAnsi="Cambria Math" w:cs="Cambria Math"/>
                <w:sz w:val="22"/>
                <w:szCs w:val="22"/>
              </w:rPr>
              <w:t>ț</w:t>
            </w:r>
            <w:r w:rsidR="00F3596E" w:rsidRPr="00290C8F">
              <w:rPr>
                <w:sz w:val="22"/>
                <w:szCs w:val="22"/>
              </w:rPr>
              <w:t>inut dintr-un amestec de nisip, ciment, var, ghips, apă şi un agent de expandare, care îi conferă structura poroasă</w:t>
            </w:r>
          </w:p>
        </w:tc>
      </w:tr>
      <w:tr w:rsidR="00F3596E"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3596E" w:rsidRPr="00A90470" w:rsidRDefault="00F3596E" w:rsidP="00FF2DF7">
            <w:pPr>
              <w:jc w:val="center"/>
              <w:rPr>
                <w:b/>
                <w:bCs/>
              </w:rPr>
            </w:pPr>
            <w:r w:rsidRPr="00A90470">
              <w:rPr>
                <w:b/>
                <w:bCs/>
              </w:rPr>
              <w:t> </w:t>
            </w:r>
          </w:p>
        </w:tc>
        <w:tc>
          <w:tcPr>
            <w:tcW w:w="2227" w:type="dxa"/>
            <w:tcBorders>
              <w:top w:val="nil"/>
              <w:left w:val="nil"/>
              <w:bottom w:val="single" w:sz="4" w:space="0" w:color="auto"/>
              <w:right w:val="single" w:sz="4" w:space="0" w:color="auto"/>
            </w:tcBorders>
            <w:shd w:val="clear" w:color="auto" w:fill="auto"/>
            <w:vAlign w:val="center"/>
          </w:tcPr>
          <w:p w:rsidR="00F3596E" w:rsidRPr="00A90470" w:rsidRDefault="00F3596E" w:rsidP="00FF2DF7">
            <w:r w:rsidRPr="00A90470">
              <w:t>beton armat monolit</w:t>
            </w:r>
          </w:p>
        </w:tc>
        <w:tc>
          <w:tcPr>
            <w:tcW w:w="6799" w:type="dxa"/>
            <w:tcBorders>
              <w:top w:val="nil"/>
              <w:left w:val="nil"/>
              <w:bottom w:val="single" w:sz="4" w:space="0" w:color="auto"/>
              <w:right w:val="single" w:sz="4" w:space="0" w:color="auto"/>
            </w:tcBorders>
            <w:shd w:val="clear" w:color="auto" w:fill="auto"/>
            <w:vAlign w:val="center"/>
          </w:tcPr>
          <w:p w:rsidR="00F3596E" w:rsidRPr="00290C8F" w:rsidRDefault="00F3596E" w:rsidP="00CB7850">
            <w:pPr>
              <w:jc w:val="both"/>
              <w:rPr>
                <w:sz w:val="22"/>
                <w:szCs w:val="22"/>
              </w:rPr>
            </w:pPr>
            <w:r w:rsidRPr="00290C8F">
              <w:rPr>
                <w:sz w:val="22"/>
                <w:szCs w:val="22"/>
              </w:rPr>
              <w:t>pereţi tip diafragmă, din beton armat, turnaţi la locul operei</w:t>
            </w:r>
          </w:p>
        </w:tc>
      </w:tr>
      <w:tr w:rsidR="00F3596E"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3596E" w:rsidRPr="00A90470" w:rsidRDefault="00F3596E" w:rsidP="00FF2DF7">
            <w:pPr>
              <w:jc w:val="center"/>
              <w:rPr>
                <w:b/>
                <w:bCs/>
              </w:rPr>
            </w:pPr>
          </w:p>
        </w:tc>
        <w:tc>
          <w:tcPr>
            <w:tcW w:w="2227" w:type="dxa"/>
            <w:tcBorders>
              <w:top w:val="nil"/>
              <w:left w:val="nil"/>
              <w:bottom w:val="single" w:sz="4" w:space="0" w:color="auto"/>
              <w:right w:val="single" w:sz="4" w:space="0" w:color="auto"/>
            </w:tcBorders>
            <w:shd w:val="clear" w:color="auto" w:fill="auto"/>
            <w:vAlign w:val="center"/>
          </w:tcPr>
          <w:p w:rsidR="00F3596E" w:rsidRPr="00A90470" w:rsidRDefault="00F3596E" w:rsidP="00FF2DF7">
            <w:r w:rsidRPr="00A90470">
              <w:t>blocuri prefabricate din beton armat</w:t>
            </w:r>
          </w:p>
        </w:tc>
        <w:tc>
          <w:tcPr>
            <w:tcW w:w="6799" w:type="dxa"/>
            <w:tcBorders>
              <w:top w:val="nil"/>
              <w:left w:val="nil"/>
              <w:bottom w:val="single" w:sz="4" w:space="0" w:color="auto"/>
              <w:right w:val="single" w:sz="4" w:space="0" w:color="auto"/>
            </w:tcBorders>
            <w:shd w:val="clear" w:color="auto" w:fill="auto"/>
            <w:vAlign w:val="center"/>
          </w:tcPr>
          <w:p w:rsidR="00F3596E" w:rsidRPr="00290C8F" w:rsidRDefault="00F3596E" w:rsidP="00CB7850">
            <w:pPr>
              <w:jc w:val="both"/>
              <w:rPr>
                <w:sz w:val="22"/>
                <w:szCs w:val="22"/>
              </w:rPr>
            </w:pPr>
            <w:r w:rsidRPr="00290C8F">
              <w:rPr>
                <w:sz w:val="22"/>
                <w:szCs w:val="22"/>
              </w:rPr>
              <w:t>pere</w:t>
            </w:r>
            <w:r w:rsidRPr="00290C8F">
              <w:rPr>
                <w:rFonts w:ascii="Cambria Math" w:hAnsi="Cambria Math" w:cs="Cambria Math"/>
                <w:sz w:val="22"/>
                <w:szCs w:val="22"/>
              </w:rPr>
              <w:t>ț</w:t>
            </w:r>
            <w:r w:rsidRPr="00290C8F">
              <w:rPr>
                <w:sz w:val="22"/>
                <w:szCs w:val="22"/>
              </w:rPr>
              <w:t>i executa</w:t>
            </w:r>
            <w:r w:rsidRPr="00290C8F">
              <w:rPr>
                <w:rFonts w:ascii="Cambria Math" w:hAnsi="Cambria Math" w:cs="Cambria Math"/>
                <w:sz w:val="22"/>
                <w:szCs w:val="22"/>
              </w:rPr>
              <w:t>ț</w:t>
            </w:r>
            <w:r w:rsidRPr="00290C8F">
              <w:rPr>
                <w:sz w:val="22"/>
                <w:szCs w:val="22"/>
              </w:rPr>
              <w:t>i din blocuri prefabricate din beton armat de anumite dimensiuni</w:t>
            </w:r>
          </w:p>
        </w:tc>
      </w:tr>
      <w:tr w:rsidR="00F3596E"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3596E" w:rsidRPr="00A90470" w:rsidRDefault="00F3596E" w:rsidP="00FF2DF7">
            <w:pPr>
              <w:jc w:val="center"/>
              <w:rPr>
                <w:b/>
                <w:bCs/>
              </w:rPr>
            </w:pPr>
            <w:r w:rsidRPr="00A90470">
              <w:rPr>
                <w:b/>
                <w:bCs/>
              </w:rPr>
              <w:t> </w:t>
            </w:r>
          </w:p>
        </w:tc>
        <w:tc>
          <w:tcPr>
            <w:tcW w:w="2227" w:type="dxa"/>
            <w:tcBorders>
              <w:top w:val="nil"/>
              <w:left w:val="nil"/>
              <w:bottom w:val="single" w:sz="4" w:space="0" w:color="auto"/>
              <w:right w:val="single" w:sz="4" w:space="0" w:color="auto"/>
            </w:tcBorders>
            <w:shd w:val="clear" w:color="auto" w:fill="auto"/>
            <w:vAlign w:val="center"/>
          </w:tcPr>
          <w:p w:rsidR="00F3596E" w:rsidRPr="00A90470" w:rsidRDefault="00F3596E" w:rsidP="00FF2DF7">
            <w:r w:rsidRPr="00A90470">
              <w:t>lemn</w:t>
            </w:r>
          </w:p>
        </w:tc>
        <w:tc>
          <w:tcPr>
            <w:tcW w:w="6799" w:type="dxa"/>
            <w:tcBorders>
              <w:top w:val="nil"/>
              <w:left w:val="nil"/>
              <w:bottom w:val="single" w:sz="4" w:space="0" w:color="auto"/>
              <w:right w:val="single" w:sz="4" w:space="0" w:color="auto"/>
            </w:tcBorders>
            <w:shd w:val="clear" w:color="auto" w:fill="auto"/>
            <w:vAlign w:val="center"/>
          </w:tcPr>
          <w:p w:rsidR="00F3596E" w:rsidRPr="00290C8F" w:rsidRDefault="00F3596E" w:rsidP="00CB7850">
            <w:pPr>
              <w:jc w:val="both"/>
              <w:rPr>
                <w:sz w:val="22"/>
                <w:szCs w:val="22"/>
              </w:rPr>
            </w:pPr>
            <w:r w:rsidRPr="00290C8F">
              <w:rPr>
                <w:sz w:val="22"/>
                <w:szCs w:val="22"/>
              </w:rPr>
              <w:t>pere</w:t>
            </w:r>
            <w:r w:rsidRPr="00290C8F">
              <w:rPr>
                <w:rFonts w:ascii="Cambria Math" w:hAnsi="Cambria Math" w:cs="Cambria Math"/>
                <w:sz w:val="22"/>
                <w:szCs w:val="22"/>
              </w:rPr>
              <w:t>ț</w:t>
            </w:r>
            <w:r w:rsidRPr="00290C8F">
              <w:rPr>
                <w:sz w:val="22"/>
                <w:szCs w:val="22"/>
              </w:rPr>
              <w:t>i executa</w:t>
            </w:r>
            <w:r w:rsidRPr="00290C8F">
              <w:rPr>
                <w:rFonts w:ascii="Cambria Math" w:hAnsi="Cambria Math" w:cs="Cambria Math"/>
                <w:sz w:val="22"/>
                <w:szCs w:val="22"/>
              </w:rPr>
              <w:t>ț</w:t>
            </w:r>
            <w:r w:rsidRPr="00290C8F">
              <w:rPr>
                <w:sz w:val="22"/>
                <w:szCs w:val="22"/>
              </w:rPr>
              <w:t>i din masive, a</w:t>
            </w:r>
            <w:r w:rsidRPr="00290C8F">
              <w:rPr>
                <w:rFonts w:ascii="Cambria Math" w:hAnsi="Cambria Math" w:cs="Cambria Math"/>
                <w:sz w:val="22"/>
                <w:szCs w:val="22"/>
              </w:rPr>
              <w:t>ș</w:t>
            </w:r>
            <w:r w:rsidRPr="00290C8F">
              <w:rPr>
                <w:sz w:val="22"/>
                <w:szCs w:val="22"/>
              </w:rPr>
              <w:t>chii aglomerate sau fibre de lemn</w:t>
            </w:r>
          </w:p>
        </w:tc>
      </w:tr>
      <w:tr w:rsidR="00F3596E"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F3596E" w:rsidRPr="00A90470" w:rsidRDefault="00F3596E" w:rsidP="00FF2DF7">
            <w:pPr>
              <w:jc w:val="cente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F3596E" w:rsidRPr="00A90470" w:rsidRDefault="00F3596E" w:rsidP="00FF2DF7">
            <w:r w:rsidRPr="00A90470">
              <w:t>panouri sandviş</w:t>
            </w:r>
          </w:p>
        </w:tc>
        <w:tc>
          <w:tcPr>
            <w:tcW w:w="6799" w:type="dxa"/>
            <w:tcBorders>
              <w:top w:val="nil"/>
              <w:left w:val="single" w:sz="4" w:space="0" w:color="auto"/>
              <w:bottom w:val="single" w:sz="4" w:space="0" w:color="000000"/>
              <w:right w:val="single" w:sz="4" w:space="0" w:color="auto"/>
            </w:tcBorders>
            <w:shd w:val="clear" w:color="auto" w:fill="auto"/>
            <w:vAlign w:val="center"/>
          </w:tcPr>
          <w:p w:rsidR="00F3596E" w:rsidRPr="00290C8F" w:rsidRDefault="00F3596E" w:rsidP="00CB7850">
            <w:pPr>
              <w:jc w:val="both"/>
              <w:rPr>
                <w:sz w:val="22"/>
                <w:szCs w:val="22"/>
              </w:rPr>
            </w:pPr>
            <w:r w:rsidRPr="00290C8F">
              <w:rPr>
                <w:sz w:val="22"/>
                <w:szCs w:val="22"/>
              </w:rPr>
              <w:t>pere</w:t>
            </w:r>
            <w:r w:rsidRPr="00290C8F">
              <w:rPr>
                <w:rFonts w:ascii="Cambria Math" w:hAnsi="Cambria Math" w:cs="Cambria Math"/>
                <w:sz w:val="22"/>
                <w:szCs w:val="22"/>
              </w:rPr>
              <w:t>ț</w:t>
            </w:r>
            <w:r w:rsidRPr="00290C8F">
              <w:rPr>
                <w:sz w:val="22"/>
                <w:szCs w:val="22"/>
              </w:rPr>
              <w:t>i executa</w:t>
            </w:r>
            <w:r w:rsidRPr="00290C8F">
              <w:rPr>
                <w:rFonts w:ascii="Cambria Math" w:hAnsi="Cambria Math" w:cs="Cambria Math"/>
                <w:sz w:val="22"/>
                <w:szCs w:val="22"/>
              </w:rPr>
              <w:t>ț</w:t>
            </w:r>
            <w:r w:rsidRPr="00290C8F">
              <w:rPr>
                <w:sz w:val="22"/>
                <w:szCs w:val="22"/>
              </w:rPr>
              <w:t>i din două placi plane sau profilate, de azbociment sau metal, lipite de un miez de termoizolator din polistiren celular</w:t>
            </w:r>
          </w:p>
        </w:tc>
      </w:tr>
      <w:tr w:rsidR="00F3596E"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F3596E" w:rsidRPr="00A90470" w:rsidRDefault="00F3596E" w:rsidP="00FF2DF7">
            <w:pPr>
              <w:jc w:val="cente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F3596E" w:rsidRPr="00A90470" w:rsidRDefault="00F3596E" w:rsidP="00FF2DF7">
            <w:r w:rsidRPr="00A90470">
              <w:t>profil de sticlă</w:t>
            </w:r>
          </w:p>
        </w:tc>
        <w:tc>
          <w:tcPr>
            <w:tcW w:w="6799" w:type="dxa"/>
            <w:tcBorders>
              <w:top w:val="nil"/>
              <w:left w:val="single" w:sz="4" w:space="0" w:color="auto"/>
              <w:bottom w:val="single" w:sz="4" w:space="0" w:color="000000"/>
              <w:right w:val="single" w:sz="4" w:space="0" w:color="auto"/>
            </w:tcBorders>
            <w:shd w:val="clear" w:color="auto" w:fill="auto"/>
            <w:vAlign w:val="center"/>
          </w:tcPr>
          <w:p w:rsidR="00F3596E" w:rsidRPr="00290C8F" w:rsidRDefault="00F3596E" w:rsidP="00CB7850">
            <w:pPr>
              <w:jc w:val="both"/>
              <w:rPr>
                <w:sz w:val="22"/>
                <w:szCs w:val="22"/>
              </w:rPr>
            </w:pPr>
            <w:r w:rsidRPr="00290C8F">
              <w:rPr>
                <w:sz w:val="22"/>
                <w:szCs w:val="22"/>
              </w:rPr>
              <w:t>pere</w:t>
            </w:r>
            <w:r w:rsidRPr="00290C8F">
              <w:rPr>
                <w:rFonts w:ascii="Cambria Math" w:hAnsi="Cambria Math" w:cs="Cambria Math"/>
                <w:sz w:val="22"/>
                <w:szCs w:val="22"/>
              </w:rPr>
              <w:t>ț</w:t>
            </w:r>
            <w:r w:rsidRPr="00290C8F">
              <w:rPr>
                <w:sz w:val="22"/>
                <w:szCs w:val="22"/>
              </w:rPr>
              <w:t>i executa</w:t>
            </w:r>
            <w:r w:rsidRPr="00290C8F">
              <w:rPr>
                <w:rFonts w:ascii="Cambria Math" w:hAnsi="Cambria Math" w:cs="Cambria Math"/>
                <w:sz w:val="22"/>
                <w:szCs w:val="22"/>
              </w:rPr>
              <w:t>ț</w:t>
            </w:r>
            <w:r w:rsidRPr="00290C8F">
              <w:rPr>
                <w:sz w:val="22"/>
                <w:szCs w:val="22"/>
              </w:rPr>
              <w:t>i din grile metalice, din lemn sau beton armat cu ochiuri fixe de sticlă</w:t>
            </w:r>
          </w:p>
        </w:tc>
      </w:tr>
      <w:tr w:rsidR="00F3596E" w:rsidRPr="00A90470" w:rsidTr="00FF2DF7">
        <w:trPr>
          <w:trHeight w:val="402"/>
        </w:trPr>
        <w:tc>
          <w:tcPr>
            <w:tcW w:w="815" w:type="dxa"/>
            <w:tcBorders>
              <w:top w:val="nil"/>
              <w:left w:val="single" w:sz="4" w:space="0" w:color="auto"/>
              <w:bottom w:val="single" w:sz="4" w:space="0" w:color="000000"/>
              <w:right w:val="single" w:sz="4" w:space="0" w:color="auto"/>
            </w:tcBorders>
            <w:vAlign w:val="center"/>
          </w:tcPr>
          <w:p w:rsidR="00F3596E" w:rsidRPr="00A90470" w:rsidRDefault="00F3596E" w:rsidP="00FF2DF7">
            <w:pPr>
              <w:rPr>
                <w:b/>
                <w:bCs/>
              </w:rPr>
            </w:pPr>
          </w:p>
        </w:tc>
        <w:tc>
          <w:tcPr>
            <w:tcW w:w="2227" w:type="dxa"/>
            <w:tcBorders>
              <w:top w:val="nil"/>
              <w:left w:val="single" w:sz="4" w:space="0" w:color="auto"/>
              <w:bottom w:val="single" w:sz="4" w:space="0" w:color="000000"/>
              <w:right w:val="single" w:sz="4" w:space="0" w:color="auto"/>
            </w:tcBorders>
            <w:vAlign w:val="center"/>
          </w:tcPr>
          <w:p w:rsidR="00F3596E" w:rsidRPr="00A90470" w:rsidRDefault="00F3596E" w:rsidP="00FF2DF7">
            <w:r w:rsidRPr="00A90470">
              <w:t>tablă profilată de metal</w:t>
            </w:r>
          </w:p>
        </w:tc>
        <w:tc>
          <w:tcPr>
            <w:tcW w:w="6799" w:type="dxa"/>
            <w:tcBorders>
              <w:top w:val="nil"/>
              <w:left w:val="single" w:sz="4" w:space="0" w:color="auto"/>
              <w:bottom w:val="single" w:sz="4" w:space="0" w:color="000000"/>
              <w:right w:val="single" w:sz="4" w:space="0" w:color="auto"/>
            </w:tcBorders>
            <w:vAlign w:val="center"/>
          </w:tcPr>
          <w:p w:rsidR="00F3596E" w:rsidRPr="00290C8F" w:rsidRDefault="00F3596E" w:rsidP="00FF2DF7">
            <w:pPr>
              <w:rPr>
                <w:sz w:val="22"/>
                <w:szCs w:val="22"/>
              </w:rPr>
            </w:pPr>
            <w:r w:rsidRPr="00290C8F">
              <w:rPr>
                <w:sz w:val="22"/>
                <w:szCs w:val="22"/>
              </w:rPr>
              <w:t>pere</w:t>
            </w:r>
            <w:r w:rsidRPr="00290C8F">
              <w:rPr>
                <w:rFonts w:ascii="Cambria Math" w:hAnsi="Cambria Math" w:cs="Cambria Math"/>
                <w:sz w:val="22"/>
                <w:szCs w:val="22"/>
              </w:rPr>
              <w:t>ț</w:t>
            </w:r>
            <w:r w:rsidRPr="00290C8F">
              <w:rPr>
                <w:sz w:val="22"/>
                <w:szCs w:val="22"/>
              </w:rPr>
              <w:t>i executa</w:t>
            </w:r>
            <w:r w:rsidRPr="00290C8F">
              <w:rPr>
                <w:rFonts w:ascii="Cambria Math" w:hAnsi="Cambria Math" w:cs="Cambria Math"/>
                <w:sz w:val="22"/>
                <w:szCs w:val="22"/>
              </w:rPr>
              <w:t>ț</w:t>
            </w:r>
            <w:r w:rsidRPr="00290C8F">
              <w:rPr>
                <w:sz w:val="22"/>
                <w:szCs w:val="22"/>
              </w:rPr>
              <w:t>i din tablă de o</w:t>
            </w:r>
            <w:r w:rsidRPr="00290C8F">
              <w:rPr>
                <w:rFonts w:ascii="Cambria Math" w:hAnsi="Cambria Math" w:cs="Cambria Math"/>
                <w:sz w:val="22"/>
                <w:szCs w:val="22"/>
              </w:rPr>
              <w:t>ț</w:t>
            </w:r>
            <w:r w:rsidRPr="00290C8F">
              <w:rPr>
                <w:sz w:val="22"/>
                <w:szCs w:val="22"/>
              </w:rPr>
              <w:t>el sau aluminiu aliat, cu sau fără izola</w:t>
            </w:r>
            <w:r w:rsidRPr="00290C8F">
              <w:rPr>
                <w:rFonts w:ascii="Cambria Math" w:hAnsi="Cambria Math" w:cs="Cambria Math"/>
                <w:sz w:val="22"/>
                <w:szCs w:val="22"/>
              </w:rPr>
              <w:t>ț</w:t>
            </w:r>
            <w:r w:rsidRPr="00290C8F">
              <w:rPr>
                <w:sz w:val="22"/>
                <w:szCs w:val="22"/>
              </w:rPr>
              <w:t>ie termică</w:t>
            </w:r>
          </w:p>
        </w:tc>
      </w:tr>
      <w:tr w:rsidR="00F3596E"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3596E" w:rsidRPr="00A90470" w:rsidRDefault="00F3596E" w:rsidP="00BC1EEB">
            <w:pPr>
              <w:jc w:val="center"/>
              <w:rPr>
                <w:b/>
                <w:bCs/>
              </w:rPr>
            </w:pPr>
            <w:r w:rsidRPr="00A90470">
              <w:rPr>
                <w:b/>
                <w:bCs/>
              </w:rPr>
              <w:t>1</w:t>
            </w:r>
            <w:r w:rsidR="00BC1EEB" w:rsidRPr="00A90470">
              <w:rPr>
                <w:b/>
                <w:bCs/>
              </w:rPr>
              <w:t>6</w:t>
            </w:r>
          </w:p>
        </w:tc>
        <w:tc>
          <w:tcPr>
            <w:tcW w:w="9026" w:type="dxa"/>
            <w:gridSpan w:val="2"/>
            <w:tcBorders>
              <w:top w:val="single" w:sz="4" w:space="0" w:color="auto"/>
              <w:left w:val="nil"/>
              <w:bottom w:val="single" w:sz="4" w:space="0" w:color="auto"/>
              <w:right w:val="single" w:sz="4" w:space="0" w:color="auto"/>
            </w:tcBorders>
            <w:shd w:val="clear" w:color="auto" w:fill="auto"/>
            <w:vAlign w:val="center"/>
          </w:tcPr>
          <w:p w:rsidR="00F3596E" w:rsidRPr="00A90470" w:rsidRDefault="00F3596E" w:rsidP="002F0494">
            <w:pPr>
              <w:jc w:val="center"/>
            </w:pPr>
            <w:r w:rsidRPr="00A90470">
              <w:t xml:space="preserve">Clasificarea </w:t>
            </w:r>
            <w:r w:rsidRPr="00A90470">
              <w:rPr>
                <w:b/>
                <w:bCs/>
              </w:rPr>
              <w:t>golurilor</w:t>
            </w:r>
            <w:r w:rsidRPr="00A90470">
              <w:t xml:space="preserve"> </w:t>
            </w:r>
            <w:r w:rsidRPr="00A90470">
              <w:rPr>
                <w:b/>
              </w:rPr>
              <w:t>după materialul construcţiilor</w:t>
            </w:r>
          </w:p>
        </w:tc>
      </w:tr>
      <w:tr w:rsidR="00F3596E"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3596E" w:rsidRPr="00A90470" w:rsidRDefault="00F3596E" w:rsidP="00FF2DF7">
            <w:pPr>
              <w:jc w:val="center"/>
              <w:rPr>
                <w:b/>
                <w:bCs/>
              </w:rPr>
            </w:pPr>
            <w:r w:rsidRPr="00A90470">
              <w:rPr>
                <w:b/>
                <w:bCs/>
              </w:rPr>
              <w:t> </w:t>
            </w:r>
          </w:p>
        </w:tc>
        <w:tc>
          <w:tcPr>
            <w:tcW w:w="2227" w:type="dxa"/>
            <w:tcBorders>
              <w:top w:val="nil"/>
              <w:left w:val="nil"/>
              <w:bottom w:val="single" w:sz="4" w:space="0" w:color="auto"/>
              <w:right w:val="single" w:sz="4" w:space="0" w:color="auto"/>
            </w:tcBorders>
            <w:shd w:val="clear" w:color="auto" w:fill="auto"/>
            <w:vAlign w:val="center"/>
          </w:tcPr>
          <w:p w:rsidR="00F3596E" w:rsidRPr="00A90470" w:rsidRDefault="006D4E77" w:rsidP="00FF2DF7">
            <w:r w:rsidRPr="00A90470">
              <w:t>lemn (simple sau duble)</w:t>
            </w:r>
          </w:p>
        </w:tc>
        <w:tc>
          <w:tcPr>
            <w:tcW w:w="6799" w:type="dxa"/>
            <w:tcBorders>
              <w:top w:val="nil"/>
              <w:left w:val="nil"/>
              <w:bottom w:val="single" w:sz="4" w:space="0" w:color="auto"/>
              <w:right w:val="single" w:sz="4" w:space="0" w:color="auto"/>
            </w:tcBorders>
            <w:shd w:val="clear" w:color="auto" w:fill="auto"/>
            <w:vAlign w:val="center"/>
          </w:tcPr>
          <w:p w:rsidR="00F3596E" w:rsidRPr="00290C8F" w:rsidRDefault="006D4E77" w:rsidP="006D4E77">
            <w:pPr>
              <w:jc w:val="both"/>
              <w:rPr>
                <w:sz w:val="22"/>
                <w:szCs w:val="22"/>
              </w:rPr>
            </w:pPr>
            <w:r w:rsidRPr="00290C8F">
              <w:rPr>
                <w:sz w:val="22"/>
                <w:szCs w:val="22"/>
              </w:rPr>
              <w:t xml:space="preserve">goluri executate din masiv de lemn, elemente lamelate sau PVC (cu un singur </w:t>
            </w:r>
            <w:r w:rsidR="00647724" w:rsidRPr="00290C8F">
              <w:rPr>
                <w:sz w:val="22"/>
                <w:szCs w:val="22"/>
              </w:rPr>
              <w:t>rând</w:t>
            </w:r>
            <w:r w:rsidRPr="00290C8F">
              <w:rPr>
                <w:sz w:val="22"/>
                <w:szCs w:val="22"/>
              </w:rPr>
              <w:t xml:space="preserve"> de geamuri sau cu două rânduri)</w:t>
            </w:r>
          </w:p>
        </w:tc>
      </w:tr>
      <w:tr w:rsidR="00F3596E" w:rsidRPr="00A90470" w:rsidTr="00FF2DF7">
        <w:trPr>
          <w:trHeight w:val="402"/>
        </w:trPr>
        <w:tc>
          <w:tcPr>
            <w:tcW w:w="815" w:type="dxa"/>
            <w:tcBorders>
              <w:top w:val="nil"/>
              <w:left w:val="single" w:sz="4" w:space="0" w:color="auto"/>
              <w:bottom w:val="single" w:sz="4" w:space="0" w:color="auto"/>
              <w:right w:val="single" w:sz="4" w:space="0" w:color="auto"/>
            </w:tcBorders>
            <w:shd w:val="clear" w:color="auto" w:fill="auto"/>
            <w:vAlign w:val="center"/>
          </w:tcPr>
          <w:p w:rsidR="00F3596E" w:rsidRPr="00A90470" w:rsidRDefault="00F3596E" w:rsidP="00FF2DF7">
            <w:pPr>
              <w:jc w:val="center"/>
              <w:rPr>
                <w:b/>
                <w:bCs/>
              </w:rPr>
            </w:pPr>
            <w:r w:rsidRPr="00A90470">
              <w:rPr>
                <w:b/>
                <w:bCs/>
              </w:rPr>
              <w:t> </w:t>
            </w:r>
          </w:p>
        </w:tc>
        <w:tc>
          <w:tcPr>
            <w:tcW w:w="2227" w:type="dxa"/>
            <w:tcBorders>
              <w:top w:val="nil"/>
              <w:left w:val="nil"/>
              <w:bottom w:val="single" w:sz="4" w:space="0" w:color="auto"/>
              <w:right w:val="single" w:sz="4" w:space="0" w:color="auto"/>
            </w:tcBorders>
            <w:shd w:val="clear" w:color="auto" w:fill="auto"/>
            <w:vAlign w:val="center"/>
          </w:tcPr>
          <w:p w:rsidR="00F3596E" w:rsidRPr="00A90470" w:rsidRDefault="00F3596E" w:rsidP="00FF2DF7">
            <w:r w:rsidRPr="00A90470">
              <w:t>metal</w:t>
            </w:r>
          </w:p>
        </w:tc>
        <w:tc>
          <w:tcPr>
            <w:tcW w:w="6799" w:type="dxa"/>
            <w:tcBorders>
              <w:top w:val="nil"/>
              <w:left w:val="nil"/>
              <w:bottom w:val="single" w:sz="4" w:space="0" w:color="auto"/>
              <w:right w:val="single" w:sz="4" w:space="0" w:color="auto"/>
            </w:tcBorders>
            <w:shd w:val="clear" w:color="auto" w:fill="auto"/>
            <w:vAlign w:val="center"/>
          </w:tcPr>
          <w:p w:rsidR="00F3596E" w:rsidRPr="00290C8F" w:rsidRDefault="00F3596E" w:rsidP="00CB7850">
            <w:pPr>
              <w:jc w:val="both"/>
              <w:rPr>
                <w:sz w:val="22"/>
                <w:szCs w:val="22"/>
              </w:rPr>
            </w:pPr>
            <w:r w:rsidRPr="00290C8F">
              <w:rPr>
                <w:sz w:val="22"/>
                <w:szCs w:val="22"/>
              </w:rPr>
              <w:t>goluri executate din profile laminate de o</w:t>
            </w:r>
            <w:r w:rsidRPr="00290C8F">
              <w:rPr>
                <w:rFonts w:ascii="Cambria Math" w:hAnsi="Cambria Math" w:cs="Cambria Math"/>
                <w:sz w:val="22"/>
                <w:szCs w:val="22"/>
              </w:rPr>
              <w:t>ț</w:t>
            </w:r>
            <w:r w:rsidRPr="00290C8F">
              <w:rPr>
                <w:sz w:val="22"/>
                <w:szCs w:val="22"/>
              </w:rPr>
              <w:t>el sau aluminiu</w:t>
            </w:r>
          </w:p>
        </w:tc>
      </w:tr>
      <w:tr w:rsidR="00F3596E"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F3596E" w:rsidRPr="00A90470" w:rsidRDefault="00F3596E" w:rsidP="00FF2DF7">
            <w:pPr>
              <w:jc w:val="cente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F3596E" w:rsidRPr="00A90470" w:rsidRDefault="00F3596E" w:rsidP="00FF2DF7">
            <w:r w:rsidRPr="00A90470">
              <w:t>metaloplastic</w:t>
            </w:r>
          </w:p>
        </w:tc>
        <w:tc>
          <w:tcPr>
            <w:tcW w:w="6799" w:type="dxa"/>
            <w:tcBorders>
              <w:top w:val="nil"/>
              <w:left w:val="single" w:sz="4" w:space="0" w:color="auto"/>
              <w:bottom w:val="single" w:sz="4" w:space="0" w:color="000000"/>
              <w:right w:val="single" w:sz="4" w:space="0" w:color="auto"/>
            </w:tcBorders>
            <w:shd w:val="clear" w:color="auto" w:fill="auto"/>
            <w:vAlign w:val="center"/>
          </w:tcPr>
          <w:p w:rsidR="00F3596E" w:rsidRPr="00290C8F" w:rsidRDefault="00F3596E" w:rsidP="00CB7850">
            <w:pPr>
              <w:jc w:val="both"/>
              <w:rPr>
                <w:sz w:val="22"/>
                <w:szCs w:val="22"/>
              </w:rPr>
            </w:pPr>
            <w:r w:rsidRPr="00290C8F">
              <w:rPr>
                <w:sz w:val="22"/>
                <w:szCs w:val="22"/>
              </w:rPr>
              <w:t xml:space="preserve">goluri executate prin asocierea materialelor pe bază de metal </w:t>
            </w:r>
            <w:r w:rsidRPr="00290C8F">
              <w:rPr>
                <w:rFonts w:ascii="Cambria Math" w:hAnsi="Cambria Math" w:cs="Cambria Math"/>
                <w:sz w:val="22"/>
                <w:szCs w:val="22"/>
              </w:rPr>
              <w:t>ș</w:t>
            </w:r>
            <w:r w:rsidRPr="00290C8F">
              <w:rPr>
                <w:sz w:val="22"/>
                <w:szCs w:val="22"/>
              </w:rPr>
              <w:t>i materialele plastice</w:t>
            </w:r>
          </w:p>
        </w:tc>
      </w:tr>
      <w:tr w:rsidR="006D4E77" w:rsidRPr="00A90470" w:rsidTr="00D94579">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6D4E77" w:rsidRPr="00A90470" w:rsidRDefault="006D4E77" w:rsidP="00FF2DF7">
            <w:pPr>
              <w:jc w:val="center"/>
              <w:rPr>
                <w:b/>
                <w:bCs/>
              </w:rPr>
            </w:pPr>
            <w:r w:rsidRPr="00A90470">
              <w:rPr>
                <w:b/>
                <w:bCs/>
              </w:rPr>
              <w:t>17</w:t>
            </w:r>
          </w:p>
        </w:tc>
        <w:tc>
          <w:tcPr>
            <w:tcW w:w="9026" w:type="dxa"/>
            <w:gridSpan w:val="2"/>
            <w:tcBorders>
              <w:top w:val="nil"/>
              <w:left w:val="single" w:sz="4" w:space="0" w:color="auto"/>
              <w:bottom w:val="single" w:sz="4" w:space="0" w:color="000000"/>
              <w:right w:val="single" w:sz="4" w:space="0" w:color="auto"/>
            </w:tcBorders>
            <w:shd w:val="clear" w:color="auto" w:fill="auto"/>
            <w:vAlign w:val="center"/>
          </w:tcPr>
          <w:p w:rsidR="006D4E77" w:rsidRPr="00A90470" w:rsidRDefault="006D4E77" w:rsidP="006D4E77">
            <w:pPr>
              <w:jc w:val="center"/>
            </w:pPr>
            <w:r w:rsidRPr="00A90470">
              <w:t xml:space="preserve">Clasificarea </w:t>
            </w:r>
            <w:r w:rsidR="00BB0F0E" w:rsidRPr="00A90470">
              <w:rPr>
                <w:b/>
              </w:rPr>
              <w:t>pardoselilor după materialul construcţiilor</w:t>
            </w:r>
          </w:p>
        </w:tc>
      </w:tr>
      <w:tr w:rsidR="006D4E77"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6D4E77" w:rsidRPr="00A90470" w:rsidRDefault="006D4E77" w:rsidP="00FF2DF7">
            <w:pPr>
              <w:jc w:val="cente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6D4E77" w:rsidRPr="00A90470" w:rsidRDefault="006D4E77" w:rsidP="00FF2DF7">
            <w:r w:rsidRPr="00A90470">
              <w:t>pământ</w:t>
            </w:r>
          </w:p>
        </w:tc>
        <w:tc>
          <w:tcPr>
            <w:tcW w:w="6799" w:type="dxa"/>
            <w:tcBorders>
              <w:top w:val="nil"/>
              <w:left w:val="single" w:sz="4" w:space="0" w:color="auto"/>
              <w:bottom w:val="single" w:sz="4" w:space="0" w:color="000000"/>
              <w:right w:val="single" w:sz="4" w:space="0" w:color="auto"/>
            </w:tcBorders>
            <w:shd w:val="clear" w:color="auto" w:fill="auto"/>
            <w:vAlign w:val="center"/>
          </w:tcPr>
          <w:p w:rsidR="006D4E77" w:rsidRPr="00290C8F" w:rsidRDefault="00F403D2" w:rsidP="00F403D2">
            <w:pPr>
              <w:jc w:val="both"/>
              <w:rPr>
                <w:sz w:val="22"/>
                <w:szCs w:val="22"/>
              </w:rPr>
            </w:pPr>
            <w:r w:rsidRPr="00290C8F">
              <w:rPr>
                <w:sz w:val="22"/>
                <w:szCs w:val="22"/>
              </w:rPr>
              <w:t>alcătuită din lut (argilă compactată), cu sau fără adaosuri fibroase (paie tocate, pleavă, etc.) sau minerale (pietriş, zgură) sau din pământ stabilizat, utilizate în mediu uscat, la clădirile agricole, unele clădiri industriale, pivniţe, beciuri, etc.</w:t>
            </w:r>
          </w:p>
        </w:tc>
      </w:tr>
      <w:tr w:rsidR="006D4E77"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6D4E77" w:rsidRPr="00A90470" w:rsidRDefault="006D4E77" w:rsidP="00FF2DF7">
            <w:pPr>
              <w:jc w:val="cente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6D4E77" w:rsidRPr="00A90470" w:rsidRDefault="006D4E77" w:rsidP="00FF2DF7">
            <w:r w:rsidRPr="00A90470">
              <w:t>piatră naturală</w:t>
            </w:r>
          </w:p>
        </w:tc>
        <w:tc>
          <w:tcPr>
            <w:tcW w:w="6799" w:type="dxa"/>
            <w:tcBorders>
              <w:top w:val="nil"/>
              <w:left w:val="single" w:sz="4" w:space="0" w:color="auto"/>
              <w:bottom w:val="single" w:sz="4" w:space="0" w:color="000000"/>
              <w:right w:val="single" w:sz="4" w:space="0" w:color="auto"/>
            </w:tcBorders>
            <w:shd w:val="clear" w:color="auto" w:fill="auto"/>
            <w:vAlign w:val="center"/>
          </w:tcPr>
          <w:p w:rsidR="006D4E77" w:rsidRPr="00290C8F" w:rsidRDefault="00F403D2" w:rsidP="00CB7850">
            <w:pPr>
              <w:jc w:val="both"/>
              <w:rPr>
                <w:sz w:val="22"/>
                <w:szCs w:val="22"/>
              </w:rPr>
            </w:pPr>
            <w:r w:rsidRPr="00290C8F">
              <w:rPr>
                <w:sz w:val="22"/>
                <w:szCs w:val="22"/>
              </w:rPr>
              <w:t>plăci sau pavele din piatră naturală prelucrată cum sunt granitul, bazaltul, calcarul, marmora, etc.</w:t>
            </w:r>
          </w:p>
        </w:tc>
      </w:tr>
      <w:tr w:rsidR="006D4E77"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6D4E77" w:rsidRPr="00A90470" w:rsidRDefault="006D4E77" w:rsidP="00FF2DF7">
            <w:pPr>
              <w:jc w:val="cente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6D4E77" w:rsidRPr="00A90470" w:rsidRDefault="00F403D2" w:rsidP="00FF2DF7">
            <w:r w:rsidRPr="00A90470">
              <w:t>ciment</w:t>
            </w:r>
          </w:p>
        </w:tc>
        <w:tc>
          <w:tcPr>
            <w:tcW w:w="6799" w:type="dxa"/>
            <w:tcBorders>
              <w:top w:val="nil"/>
              <w:left w:val="single" w:sz="4" w:space="0" w:color="auto"/>
              <w:bottom w:val="single" w:sz="4" w:space="0" w:color="000000"/>
              <w:right w:val="single" w:sz="4" w:space="0" w:color="auto"/>
            </w:tcBorders>
            <w:shd w:val="clear" w:color="auto" w:fill="auto"/>
            <w:vAlign w:val="center"/>
          </w:tcPr>
          <w:p w:rsidR="006D4E77" w:rsidRPr="00290C8F" w:rsidRDefault="00F403D2" w:rsidP="00CB7850">
            <w:pPr>
              <w:jc w:val="both"/>
              <w:rPr>
                <w:sz w:val="22"/>
                <w:szCs w:val="22"/>
              </w:rPr>
            </w:pPr>
            <w:r w:rsidRPr="00290C8F">
              <w:rPr>
                <w:sz w:val="22"/>
                <w:szCs w:val="22"/>
              </w:rPr>
              <w:t>pardosea din piatră artificială nearsă obţinută pe bază de ciment turnată monolit</w:t>
            </w:r>
          </w:p>
        </w:tc>
      </w:tr>
      <w:tr w:rsidR="006D4E77"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6D4E77" w:rsidRPr="00A90470" w:rsidRDefault="006D4E77" w:rsidP="00FF2DF7">
            <w:pPr>
              <w:jc w:val="cente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6D4E77" w:rsidRPr="00A90470" w:rsidRDefault="00F403D2" w:rsidP="00FF2DF7">
            <w:r w:rsidRPr="00A90470">
              <w:t>piatră artificială</w:t>
            </w:r>
          </w:p>
        </w:tc>
        <w:tc>
          <w:tcPr>
            <w:tcW w:w="6799" w:type="dxa"/>
            <w:tcBorders>
              <w:top w:val="nil"/>
              <w:left w:val="single" w:sz="4" w:space="0" w:color="auto"/>
              <w:bottom w:val="single" w:sz="4" w:space="0" w:color="000000"/>
              <w:right w:val="single" w:sz="4" w:space="0" w:color="auto"/>
            </w:tcBorders>
            <w:shd w:val="clear" w:color="auto" w:fill="auto"/>
            <w:vAlign w:val="center"/>
          </w:tcPr>
          <w:p w:rsidR="006D4E77" w:rsidRPr="00290C8F" w:rsidRDefault="00F403D2" w:rsidP="00CB7850">
            <w:pPr>
              <w:jc w:val="both"/>
              <w:rPr>
                <w:sz w:val="22"/>
                <w:szCs w:val="22"/>
              </w:rPr>
            </w:pPr>
            <w:r w:rsidRPr="00290C8F">
              <w:rPr>
                <w:sz w:val="22"/>
                <w:szCs w:val="22"/>
              </w:rPr>
              <w:t>nearsă (beton, ciment, ipsos, mozaic) turnat monolit sau plăci prefabricate sau arsă (plăci ceramice, gresie ceramică, etc.)</w:t>
            </w:r>
          </w:p>
        </w:tc>
      </w:tr>
      <w:tr w:rsidR="006D4E77"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6D4E77" w:rsidRPr="00A90470" w:rsidRDefault="006D4E77" w:rsidP="00FF2DF7">
            <w:pPr>
              <w:jc w:val="cente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6D4E77" w:rsidRPr="00A90470" w:rsidRDefault="00F403D2" w:rsidP="00FF2DF7">
            <w:r w:rsidRPr="00A90470">
              <w:t>lemn</w:t>
            </w:r>
          </w:p>
        </w:tc>
        <w:tc>
          <w:tcPr>
            <w:tcW w:w="6799" w:type="dxa"/>
            <w:tcBorders>
              <w:top w:val="nil"/>
              <w:left w:val="single" w:sz="4" w:space="0" w:color="auto"/>
              <w:bottom w:val="single" w:sz="4" w:space="0" w:color="000000"/>
              <w:right w:val="single" w:sz="4" w:space="0" w:color="auto"/>
            </w:tcBorders>
            <w:shd w:val="clear" w:color="auto" w:fill="auto"/>
            <w:vAlign w:val="center"/>
          </w:tcPr>
          <w:p w:rsidR="006D4E77" w:rsidRPr="00290C8F" w:rsidRDefault="00F403D2" w:rsidP="00CB7850">
            <w:pPr>
              <w:jc w:val="both"/>
              <w:rPr>
                <w:sz w:val="22"/>
                <w:szCs w:val="22"/>
              </w:rPr>
            </w:pPr>
            <w:r w:rsidRPr="00290C8F">
              <w:rPr>
                <w:sz w:val="22"/>
                <w:szCs w:val="22"/>
              </w:rPr>
              <w:t>pardoseli executate din lemn natural (parchet, scândură) sau din lemn stratificat (parchet laminat)</w:t>
            </w:r>
          </w:p>
        </w:tc>
      </w:tr>
      <w:tr w:rsidR="006D4E77"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6D4E77" w:rsidRPr="00A90470" w:rsidRDefault="006D4E77" w:rsidP="00FF2DF7">
            <w:pPr>
              <w:jc w:val="cente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6D4E77" w:rsidRPr="00A90470" w:rsidRDefault="00F403D2" w:rsidP="00FF2DF7">
            <w:r w:rsidRPr="00A90470">
              <w:t>materiale speciale</w:t>
            </w:r>
          </w:p>
        </w:tc>
        <w:tc>
          <w:tcPr>
            <w:tcW w:w="6799" w:type="dxa"/>
            <w:tcBorders>
              <w:top w:val="nil"/>
              <w:left w:val="single" w:sz="4" w:space="0" w:color="auto"/>
              <w:bottom w:val="single" w:sz="4" w:space="0" w:color="000000"/>
              <w:right w:val="single" w:sz="4" w:space="0" w:color="auto"/>
            </w:tcBorders>
            <w:shd w:val="clear" w:color="auto" w:fill="auto"/>
            <w:vAlign w:val="center"/>
          </w:tcPr>
          <w:p w:rsidR="006D4E77" w:rsidRPr="00290C8F" w:rsidRDefault="00F403D2" w:rsidP="00CB7850">
            <w:pPr>
              <w:jc w:val="both"/>
              <w:rPr>
                <w:sz w:val="22"/>
                <w:szCs w:val="22"/>
              </w:rPr>
            </w:pPr>
            <w:r w:rsidRPr="00290C8F">
              <w:rPr>
                <w:sz w:val="22"/>
                <w:szCs w:val="22"/>
              </w:rPr>
              <w:t>linoleum, mochete, cauciuc, plută aglomerată, fibre vegetale presate, PVC etc.</w:t>
            </w:r>
          </w:p>
        </w:tc>
      </w:tr>
      <w:tr w:rsidR="006D4E77" w:rsidRPr="00A90470" w:rsidTr="00FF2DF7">
        <w:trPr>
          <w:trHeight w:val="402"/>
        </w:trPr>
        <w:tc>
          <w:tcPr>
            <w:tcW w:w="815" w:type="dxa"/>
            <w:tcBorders>
              <w:top w:val="nil"/>
              <w:left w:val="single" w:sz="4" w:space="0" w:color="auto"/>
              <w:bottom w:val="single" w:sz="4" w:space="0" w:color="000000"/>
              <w:right w:val="single" w:sz="4" w:space="0" w:color="auto"/>
            </w:tcBorders>
            <w:shd w:val="clear" w:color="auto" w:fill="auto"/>
            <w:vAlign w:val="center"/>
          </w:tcPr>
          <w:p w:rsidR="006D4E77" w:rsidRPr="00A90470" w:rsidRDefault="006D4E77" w:rsidP="00FF2DF7">
            <w:pPr>
              <w:jc w:val="center"/>
              <w:rPr>
                <w:b/>
                <w:bCs/>
              </w:rPr>
            </w:pPr>
          </w:p>
        </w:tc>
        <w:tc>
          <w:tcPr>
            <w:tcW w:w="2227" w:type="dxa"/>
            <w:tcBorders>
              <w:top w:val="nil"/>
              <w:left w:val="single" w:sz="4" w:space="0" w:color="auto"/>
              <w:bottom w:val="single" w:sz="4" w:space="0" w:color="000000"/>
              <w:right w:val="single" w:sz="4" w:space="0" w:color="auto"/>
            </w:tcBorders>
            <w:shd w:val="clear" w:color="auto" w:fill="auto"/>
            <w:vAlign w:val="center"/>
          </w:tcPr>
          <w:p w:rsidR="006D4E77" w:rsidRPr="00A90470" w:rsidRDefault="00F403D2" w:rsidP="00FF2DF7">
            <w:r w:rsidRPr="00A90470">
              <w:t>bituminoase</w:t>
            </w:r>
          </w:p>
        </w:tc>
        <w:tc>
          <w:tcPr>
            <w:tcW w:w="6799" w:type="dxa"/>
            <w:tcBorders>
              <w:top w:val="nil"/>
              <w:left w:val="single" w:sz="4" w:space="0" w:color="auto"/>
              <w:bottom w:val="single" w:sz="4" w:space="0" w:color="000000"/>
              <w:right w:val="single" w:sz="4" w:space="0" w:color="auto"/>
            </w:tcBorders>
            <w:shd w:val="clear" w:color="auto" w:fill="auto"/>
            <w:vAlign w:val="center"/>
          </w:tcPr>
          <w:p w:rsidR="006D4E77" w:rsidRPr="00290C8F" w:rsidRDefault="00F403D2" w:rsidP="00F403D2">
            <w:pPr>
              <w:jc w:val="both"/>
              <w:rPr>
                <w:sz w:val="22"/>
                <w:szCs w:val="22"/>
              </w:rPr>
            </w:pPr>
            <w:r w:rsidRPr="00290C8F">
              <w:rPr>
                <w:sz w:val="22"/>
                <w:szCs w:val="22"/>
              </w:rPr>
              <w:t>pardoseli din bitum turnat la cald, din mastic bituminos, din suspensie de bitum, din mozaic de piatră cu lianţi bituminoşi etc., utilizate în încăperi cu procese umede, săli de sport, clădiri agrozootehnice etc.</w:t>
            </w:r>
          </w:p>
        </w:tc>
      </w:tr>
    </w:tbl>
    <w:p w:rsidR="00FF2DF7" w:rsidRPr="00A90470" w:rsidRDefault="00FF2DF7" w:rsidP="00FF2DF7">
      <w:pPr>
        <w:jc w:val="right"/>
        <w:rPr>
          <w:b/>
          <w:sz w:val="16"/>
          <w:szCs w:val="16"/>
        </w:rPr>
      </w:pPr>
    </w:p>
    <w:p w:rsidR="00FF2DF7" w:rsidRPr="00A90470" w:rsidRDefault="00FF2DF7" w:rsidP="00FF2DF7">
      <w:pPr>
        <w:jc w:val="right"/>
        <w:rPr>
          <w:b/>
          <w:sz w:val="16"/>
          <w:szCs w:val="16"/>
        </w:rPr>
      </w:pPr>
    </w:p>
    <w:p w:rsidR="00784075" w:rsidRPr="00A90470" w:rsidRDefault="00784075" w:rsidP="00FF2DF7">
      <w:pPr>
        <w:jc w:val="right"/>
        <w:rPr>
          <w:b/>
          <w:sz w:val="16"/>
          <w:szCs w:val="16"/>
        </w:rPr>
      </w:pPr>
    </w:p>
    <w:p w:rsidR="00784075" w:rsidRPr="00A90470" w:rsidRDefault="00784075" w:rsidP="00FF2DF7">
      <w:pPr>
        <w:jc w:val="right"/>
        <w:rPr>
          <w:b/>
          <w:sz w:val="16"/>
          <w:szCs w:val="16"/>
        </w:rPr>
      </w:pPr>
    </w:p>
    <w:p w:rsidR="00F3596E" w:rsidRPr="00A90470" w:rsidRDefault="00F3596E" w:rsidP="00FF2DF7">
      <w:pPr>
        <w:jc w:val="right"/>
        <w:rPr>
          <w:b/>
          <w:sz w:val="16"/>
          <w:szCs w:val="16"/>
        </w:rPr>
      </w:pPr>
    </w:p>
    <w:p w:rsidR="00F3596E" w:rsidRPr="00A90470" w:rsidRDefault="00F3596E" w:rsidP="00FF2DF7">
      <w:pPr>
        <w:jc w:val="right"/>
        <w:rPr>
          <w:b/>
          <w:sz w:val="16"/>
          <w:szCs w:val="16"/>
        </w:rPr>
      </w:pPr>
    </w:p>
    <w:p w:rsidR="00F3596E" w:rsidRPr="00A90470" w:rsidRDefault="00F3596E" w:rsidP="00FF2DF7">
      <w:pPr>
        <w:jc w:val="right"/>
        <w:rPr>
          <w:b/>
          <w:sz w:val="16"/>
          <w:szCs w:val="16"/>
        </w:rPr>
      </w:pPr>
    </w:p>
    <w:p w:rsidR="00F3596E" w:rsidRPr="00A90470" w:rsidRDefault="00F3596E" w:rsidP="00FF2DF7">
      <w:pPr>
        <w:jc w:val="right"/>
        <w:rPr>
          <w:b/>
          <w:sz w:val="16"/>
          <w:szCs w:val="16"/>
        </w:rPr>
      </w:pPr>
    </w:p>
    <w:p w:rsidR="00F3596E" w:rsidRPr="00A90470" w:rsidRDefault="00F3596E" w:rsidP="00FF2DF7">
      <w:pPr>
        <w:jc w:val="right"/>
        <w:rPr>
          <w:b/>
          <w:sz w:val="16"/>
          <w:szCs w:val="16"/>
        </w:rPr>
      </w:pPr>
    </w:p>
    <w:p w:rsidR="00784075" w:rsidRPr="00A90470" w:rsidRDefault="00784075" w:rsidP="00FF2DF7">
      <w:pPr>
        <w:jc w:val="right"/>
        <w:rPr>
          <w:b/>
          <w:sz w:val="16"/>
          <w:szCs w:val="16"/>
        </w:rPr>
      </w:pPr>
    </w:p>
    <w:p w:rsidR="002F0494" w:rsidRPr="00A90470" w:rsidRDefault="002F0494" w:rsidP="00FF2DF7">
      <w:pPr>
        <w:jc w:val="right"/>
        <w:rPr>
          <w:b/>
          <w:sz w:val="16"/>
          <w:szCs w:val="16"/>
        </w:rPr>
      </w:pPr>
    </w:p>
    <w:p w:rsidR="002F0494" w:rsidRPr="00A90470" w:rsidRDefault="002F0494" w:rsidP="00FF2DF7">
      <w:pPr>
        <w:jc w:val="right"/>
        <w:rPr>
          <w:b/>
          <w:sz w:val="16"/>
          <w:szCs w:val="16"/>
        </w:rPr>
      </w:pPr>
    </w:p>
    <w:p w:rsidR="002F0494" w:rsidRPr="00A90470" w:rsidRDefault="002F0494" w:rsidP="00FF2DF7">
      <w:pPr>
        <w:jc w:val="right"/>
        <w:rPr>
          <w:b/>
          <w:sz w:val="16"/>
          <w:szCs w:val="16"/>
        </w:rPr>
      </w:pPr>
    </w:p>
    <w:p w:rsidR="002F0494" w:rsidRPr="00A90470" w:rsidRDefault="002F0494" w:rsidP="00FF2DF7">
      <w:pPr>
        <w:jc w:val="right"/>
        <w:rPr>
          <w:b/>
          <w:sz w:val="16"/>
          <w:szCs w:val="16"/>
        </w:rPr>
      </w:pPr>
    </w:p>
    <w:p w:rsidR="002F0494" w:rsidRPr="00A90470" w:rsidRDefault="002F0494" w:rsidP="00FF2DF7">
      <w:pPr>
        <w:jc w:val="right"/>
        <w:rPr>
          <w:b/>
          <w:sz w:val="16"/>
          <w:szCs w:val="16"/>
        </w:rPr>
      </w:pPr>
    </w:p>
    <w:p w:rsidR="002F0494" w:rsidRPr="00A90470" w:rsidRDefault="002F0494" w:rsidP="00FF2DF7">
      <w:pPr>
        <w:jc w:val="right"/>
        <w:rPr>
          <w:b/>
          <w:sz w:val="16"/>
          <w:szCs w:val="16"/>
        </w:rPr>
      </w:pPr>
    </w:p>
    <w:p w:rsidR="002F0494" w:rsidRPr="00A90470" w:rsidRDefault="002F0494" w:rsidP="00FF2DF7">
      <w:pPr>
        <w:jc w:val="right"/>
        <w:rPr>
          <w:b/>
          <w:sz w:val="16"/>
          <w:szCs w:val="16"/>
        </w:rPr>
      </w:pPr>
    </w:p>
    <w:p w:rsidR="002F0494" w:rsidRPr="00A90470" w:rsidRDefault="002F0494" w:rsidP="00FF2DF7">
      <w:pPr>
        <w:jc w:val="right"/>
        <w:rPr>
          <w:b/>
          <w:sz w:val="16"/>
          <w:szCs w:val="16"/>
        </w:rPr>
      </w:pPr>
    </w:p>
    <w:p w:rsidR="002F0494" w:rsidRPr="00A90470" w:rsidRDefault="002F0494" w:rsidP="00FF2DF7">
      <w:pPr>
        <w:jc w:val="right"/>
        <w:rPr>
          <w:b/>
          <w:sz w:val="16"/>
          <w:szCs w:val="16"/>
        </w:rPr>
      </w:pPr>
    </w:p>
    <w:p w:rsidR="002F0494" w:rsidRPr="00A90470" w:rsidRDefault="002F0494" w:rsidP="00FF2DF7">
      <w:pPr>
        <w:jc w:val="right"/>
        <w:rPr>
          <w:b/>
          <w:sz w:val="16"/>
          <w:szCs w:val="16"/>
        </w:rPr>
      </w:pPr>
    </w:p>
    <w:p w:rsidR="002F0494" w:rsidRPr="00A90470" w:rsidRDefault="002F0494" w:rsidP="00FF2DF7">
      <w:pPr>
        <w:jc w:val="right"/>
        <w:rPr>
          <w:b/>
          <w:sz w:val="16"/>
          <w:szCs w:val="16"/>
        </w:rPr>
      </w:pPr>
    </w:p>
    <w:p w:rsidR="002F0494" w:rsidRPr="00A90470" w:rsidRDefault="002F0494" w:rsidP="00FF2DF7">
      <w:pPr>
        <w:jc w:val="right"/>
        <w:rPr>
          <w:b/>
          <w:sz w:val="16"/>
          <w:szCs w:val="16"/>
        </w:rPr>
      </w:pPr>
    </w:p>
    <w:p w:rsidR="002F0494" w:rsidRPr="00A90470" w:rsidRDefault="002F0494" w:rsidP="00FF2DF7">
      <w:pPr>
        <w:jc w:val="right"/>
        <w:rPr>
          <w:b/>
          <w:sz w:val="16"/>
          <w:szCs w:val="16"/>
        </w:rPr>
      </w:pPr>
    </w:p>
    <w:p w:rsidR="002F0494" w:rsidRPr="00A90470" w:rsidRDefault="002F0494" w:rsidP="00FF2DF7">
      <w:pPr>
        <w:jc w:val="right"/>
        <w:rPr>
          <w:b/>
          <w:sz w:val="16"/>
          <w:szCs w:val="16"/>
        </w:rPr>
      </w:pPr>
    </w:p>
    <w:p w:rsidR="002F0494" w:rsidRPr="00A90470" w:rsidRDefault="002F0494" w:rsidP="00FF2DF7">
      <w:pPr>
        <w:jc w:val="right"/>
        <w:rPr>
          <w:b/>
          <w:sz w:val="16"/>
          <w:szCs w:val="16"/>
        </w:rPr>
      </w:pPr>
    </w:p>
    <w:p w:rsidR="002F0494" w:rsidRPr="00A90470" w:rsidRDefault="002F0494" w:rsidP="00FF2DF7">
      <w:pPr>
        <w:jc w:val="right"/>
        <w:rPr>
          <w:b/>
          <w:sz w:val="16"/>
          <w:szCs w:val="16"/>
        </w:rPr>
      </w:pPr>
    </w:p>
    <w:p w:rsidR="002F0494" w:rsidRPr="00A90470" w:rsidRDefault="002F0494" w:rsidP="00FF2DF7">
      <w:pPr>
        <w:jc w:val="right"/>
        <w:rPr>
          <w:b/>
          <w:sz w:val="16"/>
          <w:szCs w:val="16"/>
        </w:rPr>
      </w:pPr>
    </w:p>
    <w:p w:rsidR="002F0494" w:rsidRPr="00A90470" w:rsidRDefault="002F0494" w:rsidP="00FF2DF7">
      <w:pPr>
        <w:jc w:val="right"/>
        <w:rPr>
          <w:b/>
          <w:sz w:val="16"/>
          <w:szCs w:val="16"/>
        </w:rPr>
      </w:pPr>
    </w:p>
    <w:p w:rsidR="002F0494" w:rsidRPr="00A90470" w:rsidRDefault="002F0494" w:rsidP="00FF2DF7">
      <w:pPr>
        <w:jc w:val="right"/>
        <w:rPr>
          <w:b/>
          <w:sz w:val="16"/>
          <w:szCs w:val="16"/>
        </w:rPr>
      </w:pPr>
    </w:p>
    <w:p w:rsidR="002F0494" w:rsidRPr="00A90470" w:rsidRDefault="002F0494" w:rsidP="00FF2DF7">
      <w:pPr>
        <w:jc w:val="right"/>
        <w:rPr>
          <w:b/>
          <w:sz w:val="16"/>
          <w:szCs w:val="16"/>
        </w:rPr>
      </w:pPr>
    </w:p>
    <w:p w:rsidR="002F0494" w:rsidRPr="00A90470" w:rsidRDefault="002F0494" w:rsidP="00FF2DF7">
      <w:pPr>
        <w:jc w:val="right"/>
        <w:rPr>
          <w:b/>
          <w:sz w:val="16"/>
          <w:szCs w:val="16"/>
        </w:rPr>
      </w:pPr>
    </w:p>
    <w:p w:rsidR="007455F5" w:rsidRPr="00A90470" w:rsidRDefault="007455F5" w:rsidP="00FF2DF7">
      <w:pPr>
        <w:jc w:val="right"/>
        <w:rPr>
          <w:b/>
          <w:sz w:val="16"/>
          <w:szCs w:val="16"/>
        </w:rPr>
      </w:pPr>
    </w:p>
    <w:p w:rsidR="007455F5" w:rsidRPr="00A90470" w:rsidRDefault="007455F5" w:rsidP="00FF2DF7">
      <w:pPr>
        <w:jc w:val="right"/>
        <w:rPr>
          <w:b/>
          <w:sz w:val="16"/>
          <w:szCs w:val="16"/>
        </w:rPr>
      </w:pPr>
    </w:p>
    <w:p w:rsidR="007455F5" w:rsidRPr="00A90470" w:rsidRDefault="007455F5" w:rsidP="00FF2DF7">
      <w:pPr>
        <w:jc w:val="right"/>
        <w:rPr>
          <w:b/>
          <w:sz w:val="16"/>
          <w:szCs w:val="16"/>
        </w:rPr>
      </w:pPr>
    </w:p>
    <w:p w:rsidR="007455F5" w:rsidRPr="00A90470" w:rsidRDefault="007455F5" w:rsidP="00FF2DF7">
      <w:pPr>
        <w:jc w:val="right"/>
        <w:rPr>
          <w:b/>
          <w:sz w:val="16"/>
          <w:szCs w:val="16"/>
        </w:rPr>
      </w:pPr>
    </w:p>
    <w:p w:rsidR="005F79F4" w:rsidRPr="00A90470" w:rsidRDefault="005F79F4" w:rsidP="00FF2DF7">
      <w:pPr>
        <w:jc w:val="right"/>
        <w:rPr>
          <w:b/>
          <w:sz w:val="16"/>
          <w:szCs w:val="16"/>
        </w:rPr>
      </w:pPr>
      <w:r w:rsidRPr="00A90470">
        <w:rPr>
          <w:b/>
          <w:sz w:val="16"/>
          <w:szCs w:val="16"/>
        </w:rPr>
        <w:lastRenderedPageBreak/>
        <w:t>Anexa nr.1</w:t>
      </w:r>
      <w:r w:rsidR="00A723EB" w:rsidRPr="00A90470">
        <w:rPr>
          <w:b/>
          <w:sz w:val="16"/>
          <w:szCs w:val="16"/>
        </w:rPr>
        <w:t>4</w:t>
      </w:r>
    </w:p>
    <w:p w:rsidR="00514623" w:rsidRPr="00A90470" w:rsidRDefault="00514623" w:rsidP="00514623">
      <w:pPr>
        <w:jc w:val="right"/>
        <w:rPr>
          <w:b/>
          <w:sz w:val="16"/>
          <w:szCs w:val="16"/>
        </w:rPr>
      </w:pPr>
      <w:r w:rsidRPr="00A90470">
        <w:rPr>
          <w:b/>
          <w:sz w:val="16"/>
          <w:szCs w:val="16"/>
        </w:rPr>
        <w:t>la Instrucţiunea</w:t>
      </w:r>
      <w:r>
        <w:rPr>
          <w:b/>
          <w:sz w:val="16"/>
          <w:szCs w:val="16"/>
        </w:rPr>
        <w:t xml:space="preserve"> </w:t>
      </w:r>
      <w:r w:rsidRPr="00A90470">
        <w:rPr>
          <w:b/>
          <w:sz w:val="16"/>
          <w:szCs w:val="16"/>
        </w:rPr>
        <w:t>cu privire la modul de executare</w:t>
      </w:r>
    </w:p>
    <w:p w:rsidR="00514623" w:rsidRPr="00A90470" w:rsidRDefault="00514623" w:rsidP="00514623">
      <w:pPr>
        <w:jc w:val="right"/>
        <w:rPr>
          <w:sz w:val="16"/>
          <w:szCs w:val="16"/>
        </w:rPr>
      </w:pPr>
      <w:r w:rsidRPr="00A90470">
        <w:rPr>
          <w:b/>
          <w:sz w:val="16"/>
          <w:szCs w:val="16"/>
        </w:rPr>
        <w:t xml:space="preserve"> a lucrărilor cadastrale la nivel de </w:t>
      </w:r>
      <w:r>
        <w:rPr>
          <w:b/>
          <w:sz w:val="16"/>
          <w:szCs w:val="16"/>
        </w:rPr>
        <w:t>clădiri</w:t>
      </w:r>
      <w:r w:rsidRPr="00A90470">
        <w:rPr>
          <w:b/>
          <w:sz w:val="16"/>
          <w:szCs w:val="16"/>
        </w:rPr>
        <w:t xml:space="preserve"> şi încăperi izolate</w:t>
      </w:r>
    </w:p>
    <w:p w:rsidR="00517A41" w:rsidRPr="00A90470" w:rsidRDefault="00517A41" w:rsidP="005F79F4">
      <w:pPr>
        <w:jc w:val="right"/>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78"/>
      </w:tblGrid>
      <w:tr w:rsidR="005F79F4" w:rsidRPr="00A90470" w:rsidTr="00FF2DF7">
        <w:tc>
          <w:tcPr>
            <w:tcW w:w="10278" w:type="dxa"/>
            <w:tcBorders>
              <w:top w:val="nil"/>
              <w:left w:val="nil"/>
              <w:bottom w:val="single" w:sz="4" w:space="0" w:color="auto"/>
              <w:right w:val="nil"/>
            </w:tcBorders>
          </w:tcPr>
          <w:p w:rsidR="005F79F4" w:rsidRPr="00A90470" w:rsidRDefault="005F79F4" w:rsidP="00FF2DF7">
            <w:pPr>
              <w:jc w:val="center"/>
              <w:rPr>
                <w:sz w:val="26"/>
              </w:rPr>
            </w:pPr>
            <w:r w:rsidRPr="00A90470">
              <w:rPr>
                <w:i/>
                <w:sz w:val="28"/>
                <w:szCs w:val="28"/>
              </w:rPr>
              <w:t xml:space="preserve">Oficiul cadastral teritorial                     filiala Întreprinderea de Stat </w:t>
            </w:r>
            <w:r w:rsidR="00F408F2" w:rsidRPr="00A90470">
              <w:rPr>
                <w:i/>
                <w:sz w:val="28"/>
                <w:szCs w:val="28"/>
              </w:rPr>
              <w:t>„</w:t>
            </w:r>
            <w:r w:rsidRPr="00A90470">
              <w:rPr>
                <w:i/>
                <w:sz w:val="28"/>
                <w:szCs w:val="28"/>
              </w:rPr>
              <w:t>Cadastru</w:t>
            </w:r>
            <w:r w:rsidR="00F408F2" w:rsidRPr="00A90470">
              <w:rPr>
                <w:i/>
                <w:sz w:val="28"/>
                <w:szCs w:val="28"/>
              </w:rPr>
              <w:t>”</w:t>
            </w:r>
          </w:p>
        </w:tc>
      </w:tr>
    </w:tbl>
    <w:p w:rsidR="005F79F4" w:rsidRPr="00A90470" w:rsidRDefault="005F79F4" w:rsidP="005F79F4">
      <w:pPr>
        <w:jc w:val="center"/>
        <w:rPr>
          <w:sz w:val="16"/>
          <w:szCs w:val="16"/>
        </w:rPr>
      </w:pPr>
      <w:r w:rsidRPr="00A90470">
        <w:rPr>
          <w:sz w:val="16"/>
          <w:szCs w:val="16"/>
        </w:rPr>
        <w:t>(filiala Întreprinderii de Stat „Cadastru” în raza de activitate a căreia se află bunul imobil)</w:t>
      </w:r>
    </w:p>
    <w:p w:rsidR="005F79F4" w:rsidRPr="00A90470" w:rsidRDefault="005F79F4" w:rsidP="005F79F4">
      <w:pPr>
        <w:rPr>
          <w:b/>
          <w:i/>
          <w:sz w:val="16"/>
          <w:szCs w:val="16"/>
        </w:rPr>
      </w:pPr>
    </w:p>
    <w:p w:rsidR="005F79F4" w:rsidRPr="00A90470" w:rsidRDefault="005F79F4" w:rsidP="005F79F4">
      <w:pPr>
        <w:jc w:val="center"/>
        <w:rPr>
          <w:b/>
          <w:i/>
          <w:sz w:val="28"/>
          <w:szCs w:val="28"/>
        </w:rPr>
      </w:pPr>
      <w:r w:rsidRPr="00A90470">
        <w:rPr>
          <w:b/>
          <w:i/>
          <w:sz w:val="28"/>
          <w:szCs w:val="28"/>
        </w:rPr>
        <w:t>ACT DE CONSTATARE</w:t>
      </w:r>
    </w:p>
    <w:p w:rsidR="005F79F4" w:rsidRPr="00A90470" w:rsidRDefault="005F79F4" w:rsidP="005F79F4">
      <w:pPr>
        <w:jc w:val="center"/>
        <w:rPr>
          <w:b/>
          <w:i/>
          <w:sz w:val="28"/>
          <w:szCs w:val="28"/>
        </w:rPr>
      </w:pPr>
      <w:r w:rsidRPr="00A90470">
        <w:rPr>
          <w:b/>
          <w:i/>
          <w:sz w:val="28"/>
          <w:szCs w:val="28"/>
        </w:rPr>
        <w:t xml:space="preserve">PRIVIND GRADUL DE EXECUTARE AL </w:t>
      </w:r>
      <w:r w:rsidRPr="00514623">
        <w:rPr>
          <w:b/>
          <w:i/>
          <w:sz w:val="28"/>
          <w:szCs w:val="28"/>
        </w:rPr>
        <w:t>CLĂDIRILOR</w:t>
      </w:r>
      <w:r w:rsidRPr="00A90470">
        <w:rPr>
          <w:b/>
          <w:i/>
          <w:sz w:val="28"/>
          <w:szCs w:val="28"/>
        </w:rPr>
        <w:t xml:space="preserve"> CE NU CAD SUB INCIDENŢA LEGII NR.721-XIII DIN 2 FEBRUARIE 1996 PRIVIND CALITATEA ÎN CONSTRUCŢII</w:t>
      </w:r>
    </w:p>
    <w:p w:rsidR="005F79F4" w:rsidRPr="00A90470" w:rsidRDefault="005F79F4" w:rsidP="005F79F4">
      <w:pPr>
        <w:jc w:val="center"/>
        <w:rPr>
          <w:b/>
          <w:i/>
          <w:sz w:val="12"/>
          <w:szCs w:val="12"/>
        </w:rPr>
      </w:pPr>
    </w:p>
    <w:p w:rsidR="005F79F4" w:rsidRPr="00A90470" w:rsidRDefault="005F79F4" w:rsidP="005F79F4">
      <w:pPr>
        <w:jc w:val="center"/>
      </w:pPr>
      <w:r w:rsidRPr="00A90470">
        <w:t>nr. __________ din „____” _______________20___</w:t>
      </w:r>
    </w:p>
    <w:p w:rsidR="005F79F4" w:rsidRPr="00A90470" w:rsidRDefault="005F79F4" w:rsidP="005F79F4">
      <w:pPr>
        <w:jc w:val="center"/>
        <w:rPr>
          <w:sz w:val="16"/>
          <w:szCs w:val="16"/>
        </w:rPr>
      </w:pPr>
      <w:r w:rsidRPr="00A90470">
        <w:rPr>
          <w:sz w:val="16"/>
          <w:szCs w:val="16"/>
        </w:rPr>
        <w:t xml:space="preserve">                                              (data inspectării)</w:t>
      </w:r>
    </w:p>
    <w:p w:rsidR="005F79F4" w:rsidRPr="00A90470" w:rsidRDefault="005F79F4" w:rsidP="005F79F4">
      <w:pPr>
        <w:ind w:firstLine="567"/>
        <w:jc w:val="both"/>
      </w:pPr>
      <w:r w:rsidRPr="00A90470">
        <w:t>Ca urmare a cererii adresate de către________________________________________________,</w:t>
      </w:r>
    </w:p>
    <w:p w:rsidR="005F79F4" w:rsidRPr="00A90470" w:rsidRDefault="005F79F4" w:rsidP="005F79F4">
      <w:pPr>
        <w:ind w:firstLine="567"/>
        <w:jc w:val="both"/>
        <w:rPr>
          <w:sz w:val="12"/>
          <w:szCs w:val="12"/>
        </w:rPr>
      </w:pPr>
      <w:r w:rsidRPr="00A90470">
        <w:t xml:space="preserve">                                                 </w:t>
      </w:r>
      <w:r w:rsidRPr="00A90470">
        <w:rPr>
          <w:sz w:val="12"/>
          <w:szCs w:val="12"/>
        </w:rPr>
        <w:t xml:space="preserve">                                                          (numele, prenumele, patronimicul sau denumirea completă a persoanei juridice)        </w:t>
      </w:r>
    </w:p>
    <w:p w:rsidR="005F79F4" w:rsidRPr="00A90470" w:rsidRDefault="005F79F4" w:rsidP="005F79F4">
      <w:pPr>
        <w:jc w:val="both"/>
      </w:pPr>
      <w:r w:rsidRPr="00A90470">
        <w:t xml:space="preserve">specialistul _______________ a efectuat identificarea şi măsurarea bunului imobil şi a constatat </w:t>
      </w:r>
    </w:p>
    <w:p w:rsidR="005F79F4" w:rsidRPr="00A90470" w:rsidRDefault="005F79F4" w:rsidP="005F79F4">
      <w:pPr>
        <w:jc w:val="both"/>
        <w:rPr>
          <w:sz w:val="12"/>
          <w:szCs w:val="12"/>
        </w:rPr>
      </w:pPr>
      <w:r w:rsidRPr="00A90470">
        <w:rPr>
          <w:sz w:val="14"/>
          <w:szCs w:val="14"/>
        </w:rPr>
        <w:t xml:space="preserve">                                           </w:t>
      </w:r>
      <w:r w:rsidRPr="00A90470">
        <w:rPr>
          <w:sz w:val="12"/>
          <w:szCs w:val="12"/>
        </w:rPr>
        <w:t>(numele, prenumele)</w:t>
      </w:r>
    </w:p>
    <w:p w:rsidR="005F79F4" w:rsidRPr="00A90470" w:rsidRDefault="005F79F4" w:rsidP="005F79F4">
      <w:pPr>
        <w:jc w:val="both"/>
      </w:pPr>
      <w:r w:rsidRPr="00A90470">
        <w:t>următoarele:</w:t>
      </w:r>
    </w:p>
    <w:tbl>
      <w:tblPr>
        <w:tblW w:w="10260" w:type="dxa"/>
        <w:tblInd w:w="108" w:type="dxa"/>
        <w:tblLook w:val="01E0" w:firstRow="1" w:lastRow="1" w:firstColumn="1" w:lastColumn="1" w:noHBand="0" w:noVBand="0"/>
      </w:tblPr>
      <w:tblGrid>
        <w:gridCol w:w="516"/>
        <w:gridCol w:w="27"/>
        <w:gridCol w:w="1976"/>
        <w:gridCol w:w="308"/>
        <w:gridCol w:w="176"/>
        <w:gridCol w:w="57"/>
        <w:gridCol w:w="178"/>
        <w:gridCol w:w="183"/>
        <w:gridCol w:w="808"/>
        <w:gridCol w:w="724"/>
        <w:gridCol w:w="171"/>
        <w:gridCol w:w="547"/>
        <w:gridCol w:w="469"/>
        <w:gridCol w:w="231"/>
        <w:gridCol w:w="649"/>
        <w:gridCol w:w="900"/>
        <w:gridCol w:w="900"/>
        <w:gridCol w:w="1440"/>
      </w:tblGrid>
      <w:tr w:rsidR="005F79F4" w:rsidRPr="00A90470" w:rsidTr="00FF2DF7">
        <w:tc>
          <w:tcPr>
            <w:tcW w:w="516" w:type="dxa"/>
          </w:tcPr>
          <w:p w:rsidR="005F79F4" w:rsidRPr="00A90470" w:rsidRDefault="005F79F4" w:rsidP="00FF2DF7">
            <w:r w:rsidRPr="00A90470">
              <w:t>1.</w:t>
            </w:r>
          </w:p>
        </w:tc>
        <w:tc>
          <w:tcPr>
            <w:tcW w:w="2487" w:type="dxa"/>
            <w:gridSpan w:val="4"/>
          </w:tcPr>
          <w:p w:rsidR="005F79F4" w:rsidRPr="00A90470" w:rsidRDefault="005F79F4" w:rsidP="00FF2DF7">
            <w:r w:rsidRPr="00A90470">
              <w:rPr>
                <w:b/>
                <w:i/>
              </w:rPr>
              <w:t>Beneficiar/cota parte:</w:t>
            </w:r>
          </w:p>
        </w:tc>
        <w:tc>
          <w:tcPr>
            <w:tcW w:w="7257" w:type="dxa"/>
            <w:gridSpan w:val="13"/>
            <w:tcBorders>
              <w:bottom w:val="single" w:sz="4" w:space="0" w:color="auto"/>
            </w:tcBorders>
          </w:tcPr>
          <w:p w:rsidR="005F79F4" w:rsidRPr="00A90470" w:rsidRDefault="005F79F4" w:rsidP="00FF2DF7"/>
        </w:tc>
      </w:tr>
      <w:tr w:rsidR="005F79F4" w:rsidRPr="00A90470" w:rsidTr="00FF2DF7">
        <w:tc>
          <w:tcPr>
            <w:tcW w:w="516" w:type="dxa"/>
          </w:tcPr>
          <w:p w:rsidR="005F79F4" w:rsidRPr="00A90470" w:rsidRDefault="005F79F4" w:rsidP="00FF2DF7">
            <w:pPr>
              <w:rPr>
                <w:sz w:val="16"/>
                <w:szCs w:val="16"/>
              </w:rPr>
            </w:pPr>
          </w:p>
        </w:tc>
        <w:tc>
          <w:tcPr>
            <w:tcW w:w="2487" w:type="dxa"/>
            <w:gridSpan w:val="4"/>
          </w:tcPr>
          <w:p w:rsidR="005F79F4" w:rsidRPr="00A90470" w:rsidRDefault="005F79F4" w:rsidP="00FF2DF7">
            <w:pPr>
              <w:rPr>
                <w:b/>
                <w:i/>
                <w:sz w:val="16"/>
                <w:szCs w:val="16"/>
              </w:rPr>
            </w:pPr>
          </w:p>
        </w:tc>
        <w:tc>
          <w:tcPr>
            <w:tcW w:w="7257" w:type="dxa"/>
            <w:gridSpan w:val="13"/>
            <w:tcBorders>
              <w:top w:val="single" w:sz="4" w:space="0" w:color="auto"/>
            </w:tcBorders>
          </w:tcPr>
          <w:p w:rsidR="005F79F4" w:rsidRPr="00A90470" w:rsidRDefault="005F79F4" w:rsidP="00FF2DF7">
            <w:pPr>
              <w:rPr>
                <w:sz w:val="16"/>
                <w:szCs w:val="16"/>
              </w:rPr>
            </w:pPr>
            <w:r w:rsidRPr="00A90470">
              <w:rPr>
                <w:sz w:val="16"/>
                <w:szCs w:val="16"/>
              </w:rPr>
              <w:t xml:space="preserve">          (numele, prenumele, patronimicul sau denumirea completă a persoanei juridice / cota-parte)</w:t>
            </w:r>
          </w:p>
        </w:tc>
      </w:tr>
      <w:tr w:rsidR="005F79F4" w:rsidRPr="00A90470" w:rsidTr="00FF2DF7">
        <w:tc>
          <w:tcPr>
            <w:tcW w:w="516" w:type="dxa"/>
          </w:tcPr>
          <w:p w:rsidR="005F79F4" w:rsidRPr="00A90470" w:rsidRDefault="005F79F4" w:rsidP="00FF2DF7"/>
        </w:tc>
        <w:tc>
          <w:tcPr>
            <w:tcW w:w="2487" w:type="dxa"/>
            <w:gridSpan w:val="4"/>
          </w:tcPr>
          <w:p w:rsidR="005F79F4" w:rsidRPr="00A90470" w:rsidRDefault="005F79F4" w:rsidP="00FF2DF7">
            <w:pPr>
              <w:rPr>
                <w:b/>
                <w:i/>
              </w:rPr>
            </w:pPr>
            <w:r w:rsidRPr="00A90470">
              <w:rPr>
                <w:b/>
                <w:i/>
              </w:rPr>
              <w:t>Beneficiar/cota parte:</w:t>
            </w:r>
          </w:p>
        </w:tc>
        <w:tc>
          <w:tcPr>
            <w:tcW w:w="7257" w:type="dxa"/>
            <w:gridSpan w:val="13"/>
            <w:tcBorders>
              <w:bottom w:val="single" w:sz="4" w:space="0" w:color="auto"/>
            </w:tcBorders>
          </w:tcPr>
          <w:p w:rsidR="005F79F4" w:rsidRPr="00A90470" w:rsidRDefault="005F79F4" w:rsidP="00FF2DF7"/>
        </w:tc>
      </w:tr>
      <w:tr w:rsidR="005F79F4" w:rsidRPr="00A90470" w:rsidTr="00FF2DF7">
        <w:tc>
          <w:tcPr>
            <w:tcW w:w="10260" w:type="dxa"/>
            <w:gridSpan w:val="18"/>
          </w:tcPr>
          <w:p w:rsidR="005F79F4" w:rsidRPr="00A90470" w:rsidRDefault="005F79F4" w:rsidP="00FF2DF7">
            <w:pPr>
              <w:jc w:val="both"/>
              <w:rPr>
                <w:sz w:val="16"/>
                <w:szCs w:val="16"/>
              </w:rPr>
            </w:pPr>
            <w:r w:rsidRPr="00A90470">
              <w:rPr>
                <w:sz w:val="16"/>
                <w:szCs w:val="16"/>
              </w:rPr>
              <w:t xml:space="preserve">                                                                               (numele, prenumele, patronimicul sau denumirea completă a persoanei juridice / cota-parte)</w:t>
            </w:r>
          </w:p>
        </w:tc>
      </w:tr>
      <w:tr w:rsidR="005F79F4" w:rsidRPr="00A90470" w:rsidTr="00FF2DF7">
        <w:tc>
          <w:tcPr>
            <w:tcW w:w="516" w:type="dxa"/>
          </w:tcPr>
          <w:p w:rsidR="005F79F4" w:rsidRPr="00A90470" w:rsidRDefault="005F79F4" w:rsidP="00FF2DF7">
            <w:pPr>
              <w:spacing w:after="120"/>
            </w:pPr>
            <w:r w:rsidRPr="00A90470">
              <w:t>2.</w:t>
            </w:r>
          </w:p>
        </w:tc>
        <w:tc>
          <w:tcPr>
            <w:tcW w:w="2311" w:type="dxa"/>
            <w:gridSpan w:val="3"/>
          </w:tcPr>
          <w:p w:rsidR="005F79F4" w:rsidRPr="00A90470" w:rsidRDefault="005F79F4" w:rsidP="00FF2DF7">
            <w:pPr>
              <w:spacing w:after="120"/>
            </w:pPr>
            <w:r w:rsidRPr="00A90470">
              <w:rPr>
                <w:b/>
                <w:i/>
              </w:rPr>
              <w:t xml:space="preserve">Modul de folosinţă: </w:t>
            </w:r>
          </w:p>
        </w:tc>
        <w:tc>
          <w:tcPr>
            <w:tcW w:w="7433" w:type="dxa"/>
            <w:gridSpan w:val="14"/>
          </w:tcPr>
          <w:p w:rsidR="005F79F4" w:rsidRPr="00A90470" w:rsidRDefault="005F79F4" w:rsidP="00FF2DF7">
            <w:pPr>
              <w:spacing w:after="120"/>
              <w:rPr>
                <w:u w:val="single"/>
              </w:rPr>
            </w:pPr>
          </w:p>
        </w:tc>
      </w:tr>
      <w:tr w:rsidR="005F79F4" w:rsidRPr="00A90470" w:rsidTr="00FF2DF7">
        <w:tc>
          <w:tcPr>
            <w:tcW w:w="516" w:type="dxa"/>
          </w:tcPr>
          <w:p w:rsidR="005F79F4" w:rsidRPr="00A90470" w:rsidRDefault="005F79F4" w:rsidP="00FF2DF7">
            <w:pPr>
              <w:spacing w:after="120"/>
            </w:pPr>
            <w:r w:rsidRPr="00A90470">
              <w:t>3.</w:t>
            </w:r>
          </w:p>
        </w:tc>
        <w:tc>
          <w:tcPr>
            <w:tcW w:w="2311" w:type="dxa"/>
            <w:gridSpan w:val="3"/>
          </w:tcPr>
          <w:p w:rsidR="005F79F4" w:rsidRPr="00A90470" w:rsidRDefault="005F79F4" w:rsidP="00654F8A">
            <w:pPr>
              <w:spacing w:after="120"/>
            </w:pPr>
            <w:r w:rsidRPr="00A90470">
              <w:rPr>
                <w:b/>
                <w:i/>
              </w:rPr>
              <w:t xml:space="preserve">Adresa </w:t>
            </w:r>
            <w:r w:rsidRPr="00654F8A">
              <w:rPr>
                <w:b/>
                <w:i/>
              </w:rPr>
              <w:t>clădirii</w:t>
            </w:r>
            <w:r w:rsidRPr="00A90470">
              <w:rPr>
                <w:b/>
                <w:i/>
              </w:rPr>
              <w:t>:</w:t>
            </w:r>
          </w:p>
        </w:tc>
        <w:tc>
          <w:tcPr>
            <w:tcW w:w="7433" w:type="dxa"/>
            <w:gridSpan w:val="14"/>
          </w:tcPr>
          <w:p w:rsidR="005F79F4" w:rsidRPr="00A90470" w:rsidRDefault="005F79F4" w:rsidP="00FF2DF7">
            <w:pPr>
              <w:spacing w:after="120"/>
            </w:pPr>
            <w:r w:rsidRPr="00A90470">
              <w:t>____________________________________________________________</w:t>
            </w:r>
          </w:p>
        </w:tc>
      </w:tr>
      <w:tr w:rsidR="005F79F4" w:rsidRPr="00A90470" w:rsidTr="00FF2DF7">
        <w:tc>
          <w:tcPr>
            <w:tcW w:w="516" w:type="dxa"/>
          </w:tcPr>
          <w:p w:rsidR="005F79F4" w:rsidRPr="00A90470" w:rsidRDefault="005F79F4" w:rsidP="00FF2DF7">
            <w:pPr>
              <w:spacing w:after="120"/>
            </w:pPr>
            <w:r w:rsidRPr="00A90470">
              <w:t>4.</w:t>
            </w:r>
          </w:p>
        </w:tc>
        <w:tc>
          <w:tcPr>
            <w:tcW w:w="2003" w:type="dxa"/>
            <w:gridSpan w:val="2"/>
          </w:tcPr>
          <w:p w:rsidR="005F79F4" w:rsidRPr="00A90470" w:rsidRDefault="005F79F4" w:rsidP="00FF2DF7">
            <w:r w:rsidRPr="00A90470">
              <w:rPr>
                <w:b/>
                <w:i/>
              </w:rPr>
              <w:t>Suprafaţa la sol:</w:t>
            </w:r>
          </w:p>
        </w:tc>
        <w:tc>
          <w:tcPr>
            <w:tcW w:w="902" w:type="dxa"/>
            <w:gridSpan w:val="5"/>
          </w:tcPr>
          <w:p w:rsidR="005F79F4" w:rsidRPr="00A90470" w:rsidRDefault="005F79F4" w:rsidP="00FF2DF7">
            <w:r w:rsidRPr="00A90470">
              <w:t>____</w:t>
            </w:r>
          </w:p>
        </w:tc>
        <w:tc>
          <w:tcPr>
            <w:tcW w:w="6839" w:type="dxa"/>
            <w:gridSpan w:val="10"/>
          </w:tcPr>
          <w:p w:rsidR="005F79F4" w:rsidRPr="00A90470" w:rsidRDefault="005F79F4" w:rsidP="00FF2DF7">
            <w:pPr>
              <w:spacing w:after="120"/>
            </w:pPr>
            <w:r w:rsidRPr="00A90470">
              <w:t>m.p.</w:t>
            </w:r>
          </w:p>
        </w:tc>
      </w:tr>
      <w:tr w:rsidR="005F79F4" w:rsidRPr="00A90470" w:rsidTr="00FF2DF7">
        <w:tc>
          <w:tcPr>
            <w:tcW w:w="516" w:type="dxa"/>
          </w:tcPr>
          <w:p w:rsidR="005F79F4" w:rsidRPr="00A90470" w:rsidRDefault="005F79F4" w:rsidP="00FF2DF7">
            <w:pPr>
              <w:spacing w:after="120"/>
            </w:pPr>
            <w:r w:rsidRPr="00A90470">
              <w:t>5.</w:t>
            </w:r>
          </w:p>
        </w:tc>
        <w:tc>
          <w:tcPr>
            <w:tcW w:w="3713" w:type="dxa"/>
            <w:gridSpan w:val="8"/>
          </w:tcPr>
          <w:p w:rsidR="005F79F4" w:rsidRPr="00A90470" w:rsidRDefault="005F79F4" w:rsidP="00654F8A">
            <w:pPr>
              <w:spacing w:after="120"/>
            </w:pPr>
            <w:r w:rsidRPr="00A90470">
              <w:rPr>
                <w:b/>
                <w:i/>
              </w:rPr>
              <w:t xml:space="preserve">Numărul cadastral al </w:t>
            </w:r>
            <w:r w:rsidRPr="00654F8A">
              <w:rPr>
                <w:b/>
                <w:i/>
              </w:rPr>
              <w:t>clădirii</w:t>
            </w:r>
            <w:r w:rsidRPr="00A90470">
              <w:rPr>
                <w:b/>
                <w:i/>
              </w:rPr>
              <w:t>:</w:t>
            </w:r>
          </w:p>
        </w:tc>
        <w:tc>
          <w:tcPr>
            <w:tcW w:w="6031" w:type="dxa"/>
            <w:gridSpan w:val="9"/>
          </w:tcPr>
          <w:p w:rsidR="005F79F4" w:rsidRPr="00A90470" w:rsidRDefault="005F79F4" w:rsidP="00FF2DF7">
            <w:pPr>
              <w:spacing w:after="120"/>
            </w:pPr>
            <w:r w:rsidRPr="00A90470">
              <w:t>__.__._.__.____.__</w:t>
            </w:r>
          </w:p>
        </w:tc>
      </w:tr>
      <w:tr w:rsidR="005F79F4" w:rsidRPr="00A90470" w:rsidTr="00FF2DF7">
        <w:tc>
          <w:tcPr>
            <w:tcW w:w="516" w:type="dxa"/>
            <w:vMerge w:val="restart"/>
          </w:tcPr>
          <w:p w:rsidR="005F79F4" w:rsidRPr="00A90470" w:rsidRDefault="005F79F4" w:rsidP="00FF2DF7">
            <w:r w:rsidRPr="00A90470">
              <w:t>6.</w:t>
            </w:r>
          </w:p>
        </w:tc>
        <w:tc>
          <w:tcPr>
            <w:tcW w:w="2722" w:type="dxa"/>
            <w:gridSpan w:val="6"/>
          </w:tcPr>
          <w:p w:rsidR="005F79F4" w:rsidRPr="00A90470" w:rsidRDefault="005F79F4" w:rsidP="00FF2DF7">
            <w:r w:rsidRPr="00A90470">
              <w:rPr>
                <w:b/>
                <w:i/>
              </w:rPr>
              <w:t xml:space="preserve">Certificat de urbanism: </w:t>
            </w:r>
          </w:p>
        </w:tc>
        <w:tc>
          <w:tcPr>
            <w:tcW w:w="1715" w:type="dxa"/>
            <w:gridSpan w:val="3"/>
            <w:tcBorders>
              <w:bottom w:val="single" w:sz="4" w:space="0" w:color="auto"/>
            </w:tcBorders>
          </w:tcPr>
          <w:p w:rsidR="005F79F4" w:rsidRPr="00A90470" w:rsidRDefault="005F79F4" w:rsidP="00FF2DF7"/>
        </w:tc>
        <w:tc>
          <w:tcPr>
            <w:tcW w:w="718" w:type="dxa"/>
            <w:gridSpan w:val="2"/>
            <w:tcBorders>
              <w:bottom w:val="single" w:sz="4" w:space="0" w:color="auto"/>
            </w:tcBorders>
          </w:tcPr>
          <w:p w:rsidR="005F79F4" w:rsidRPr="00A90470" w:rsidRDefault="005F79F4" w:rsidP="00FF2DF7">
            <w:r w:rsidRPr="00A90470">
              <w:t>din</w:t>
            </w:r>
          </w:p>
        </w:tc>
        <w:tc>
          <w:tcPr>
            <w:tcW w:w="700" w:type="dxa"/>
            <w:gridSpan w:val="2"/>
            <w:tcBorders>
              <w:bottom w:val="single" w:sz="4" w:space="0" w:color="auto"/>
            </w:tcBorders>
          </w:tcPr>
          <w:p w:rsidR="005F79F4" w:rsidRPr="00A90470" w:rsidRDefault="005F79F4" w:rsidP="00FF2DF7"/>
        </w:tc>
        <w:tc>
          <w:tcPr>
            <w:tcW w:w="1549" w:type="dxa"/>
            <w:gridSpan w:val="2"/>
            <w:tcBorders>
              <w:bottom w:val="single" w:sz="4" w:space="0" w:color="auto"/>
            </w:tcBorders>
          </w:tcPr>
          <w:p w:rsidR="005F79F4" w:rsidRPr="00A90470" w:rsidRDefault="005F79F4" w:rsidP="00FF2DF7"/>
        </w:tc>
        <w:tc>
          <w:tcPr>
            <w:tcW w:w="900" w:type="dxa"/>
            <w:tcBorders>
              <w:bottom w:val="single" w:sz="4" w:space="0" w:color="auto"/>
            </w:tcBorders>
          </w:tcPr>
          <w:p w:rsidR="005F79F4" w:rsidRPr="00A90470" w:rsidRDefault="005F79F4" w:rsidP="00FF2DF7"/>
        </w:tc>
        <w:tc>
          <w:tcPr>
            <w:tcW w:w="1440" w:type="dxa"/>
          </w:tcPr>
          <w:p w:rsidR="005F79F4" w:rsidRPr="00A90470" w:rsidRDefault="005F79F4" w:rsidP="00FF2DF7"/>
        </w:tc>
      </w:tr>
      <w:tr w:rsidR="005F79F4" w:rsidRPr="00A90470" w:rsidTr="00FF2DF7">
        <w:tc>
          <w:tcPr>
            <w:tcW w:w="516" w:type="dxa"/>
            <w:vMerge/>
          </w:tcPr>
          <w:p w:rsidR="005F79F4" w:rsidRPr="00A90470" w:rsidRDefault="005F79F4" w:rsidP="00FF2DF7">
            <w:pPr>
              <w:rPr>
                <w:sz w:val="16"/>
                <w:szCs w:val="16"/>
              </w:rPr>
            </w:pPr>
          </w:p>
        </w:tc>
        <w:tc>
          <w:tcPr>
            <w:tcW w:w="4437" w:type="dxa"/>
            <w:gridSpan w:val="9"/>
          </w:tcPr>
          <w:p w:rsidR="005F79F4" w:rsidRPr="00A90470" w:rsidRDefault="005F79F4" w:rsidP="00FF2DF7">
            <w:pPr>
              <w:rPr>
                <w:sz w:val="16"/>
                <w:szCs w:val="16"/>
              </w:rPr>
            </w:pPr>
            <w:r w:rsidRPr="00A90470">
              <w:rPr>
                <w:sz w:val="16"/>
                <w:szCs w:val="16"/>
              </w:rPr>
              <w:t xml:space="preserve">                                                                                  (numărul)</w:t>
            </w:r>
          </w:p>
        </w:tc>
        <w:tc>
          <w:tcPr>
            <w:tcW w:w="718" w:type="dxa"/>
            <w:gridSpan w:val="2"/>
          </w:tcPr>
          <w:p w:rsidR="005F79F4" w:rsidRPr="00A90470" w:rsidRDefault="005F79F4" w:rsidP="00FF2DF7">
            <w:pPr>
              <w:rPr>
                <w:sz w:val="16"/>
                <w:szCs w:val="16"/>
              </w:rPr>
            </w:pPr>
          </w:p>
        </w:tc>
        <w:tc>
          <w:tcPr>
            <w:tcW w:w="700" w:type="dxa"/>
            <w:gridSpan w:val="2"/>
          </w:tcPr>
          <w:p w:rsidR="005F79F4" w:rsidRPr="00A90470" w:rsidRDefault="005F79F4" w:rsidP="00FF2DF7">
            <w:pPr>
              <w:rPr>
                <w:sz w:val="16"/>
                <w:szCs w:val="16"/>
              </w:rPr>
            </w:pPr>
            <w:r w:rsidRPr="00A90470">
              <w:rPr>
                <w:sz w:val="16"/>
                <w:szCs w:val="16"/>
              </w:rPr>
              <w:t>(data)</w:t>
            </w:r>
          </w:p>
        </w:tc>
        <w:tc>
          <w:tcPr>
            <w:tcW w:w="1549" w:type="dxa"/>
            <w:gridSpan w:val="2"/>
          </w:tcPr>
          <w:p w:rsidR="005F79F4" w:rsidRPr="00A90470" w:rsidRDefault="005F79F4" w:rsidP="00FF2DF7">
            <w:pPr>
              <w:rPr>
                <w:sz w:val="16"/>
                <w:szCs w:val="16"/>
              </w:rPr>
            </w:pPr>
            <w:r w:rsidRPr="00A90470">
              <w:rPr>
                <w:sz w:val="16"/>
                <w:szCs w:val="16"/>
              </w:rPr>
              <w:t xml:space="preserve">           (luna)</w:t>
            </w:r>
          </w:p>
        </w:tc>
        <w:tc>
          <w:tcPr>
            <w:tcW w:w="900" w:type="dxa"/>
          </w:tcPr>
          <w:p w:rsidR="005F79F4" w:rsidRPr="00A90470" w:rsidRDefault="005F79F4" w:rsidP="00FF2DF7">
            <w:pPr>
              <w:rPr>
                <w:sz w:val="16"/>
                <w:szCs w:val="16"/>
              </w:rPr>
            </w:pPr>
            <w:r w:rsidRPr="00A90470">
              <w:rPr>
                <w:sz w:val="16"/>
                <w:szCs w:val="16"/>
              </w:rPr>
              <w:t xml:space="preserve">   (anul)</w:t>
            </w:r>
          </w:p>
        </w:tc>
        <w:tc>
          <w:tcPr>
            <w:tcW w:w="1440" w:type="dxa"/>
          </w:tcPr>
          <w:p w:rsidR="005F79F4" w:rsidRPr="00A90470" w:rsidRDefault="005F79F4" w:rsidP="00FF2DF7">
            <w:pPr>
              <w:rPr>
                <w:sz w:val="16"/>
                <w:szCs w:val="16"/>
              </w:rPr>
            </w:pPr>
          </w:p>
        </w:tc>
      </w:tr>
      <w:tr w:rsidR="005F79F4" w:rsidRPr="00A90470" w:rsidTr="00FF2DF7">
        <w:tc>
          <w:tcPr>
            <w:tcW w:w="516" w:type="dxa"/>
          </w:tcPr>
          <w:p w:rsidR="005F79F4" w:rsidRPr="00A90470" w:rsidRDefault="005F79F4" w:rsidP="00FF2DF7">
            <w:r w:rsidRPr="00A90470">
              <w:t>7.</w:t>
            </w:r>
          </w:p>
        </w:tc>
        <w:tc>
          <w:tcPr>
            <w:tcW w:w="2487" w:type="dxa"/>
            <w:gridSpan w:val="4"/>
          </w:tcPr>
          <w:p w:rsidR="005F79F4" w:rsidRPr="00A90470" w:rsidRDefault="005F79F4" w:rsidP="00FF2DF7">
            <w:pPr>
              <w:rPr>
                <w:b/>
                <w:i/>
              </w:rPr>
            </w:pPr>
            <w:r w:rsidRPr="00A90470">
              <w:rPr>
                <w:b/>
                <w:i/>
              </w:rPr>
              <w:t>Proiectul de execuţie:</w:t>
            </w:r>
          </w:p>
        </w:tc>
        <w:tc>
          <w:tcPr>
            <w:tcW w:w="1950" w:type="dxa"/>
            <w:gridSpan w:val="5"/>
            <w:tcBorders>
              <w:bottom w:val="single" w:sz="4" w:space="0" w:color="auto"/>
            </w:tcBorders>
          </w:tcPr>
          <w:p w:rsidR="005F79F4" w:rsidRPr="00A90470" w:rsidRDefault="005F79F4" w:rsidP="00FF2DF7"/>
        </w:tc>
        <w:tc>
          <w:tcPr>
            <w:tcW w:w="718" w:type="dxa"/>
            <w:gridSpan w:val="2"/>
            <w:tcBorders>
              <w:bottom w:val="single" w:sz="4" w:space="0" w:color="auto"/>
            </w:tcBorders>
          </w:tcPr>
          <w:p w:rsidR="005F79F4" w:rsidRPr="00A90470" w:rsidRDefault="005F79F4" w:rsidP="00FF2DF7">
            <w:r w:rsidRPr="00A90470">
              <w:t>din</w:t>
            </w:r>
          </w:p>
        </w:tc>
        <w:tc>
          <w:tcPr>
            <w:tcW w:w="700" w:type="dxa"/>
            <w:gridSpan w:val="2"/>
            <w:tcBorders>
              <w:bottom w:val="single" w:sz="4" w:space="0" w:color="auto"/>
            </w:tcBorders>
          </w:tcPr>
          <w:p w:rsidR="005F79F4" w:rsidRPr="00A90470" w:rsidRDefault="005F79F4" w:rsidP="00FF2DF7"/>
        </w:tc>
        <w:tc>
          <w:tcPr>
            <w:tcW w:w="1549" w:type="dxa"/>
            <w:gridSpan w:val="2"/>
            <w:tcBorders>
              <w:bottom w:val="single" w:sz="4" w:space="0" w:color="auto"/>
            </w:tcBorders>
          </w:tcPr>
          <w:p w:rsidR="005F79F4" w:rsidRPr="00A90470" w:rsidRDefault="005F79F4" w:rsidP="00FF2DF7"/>
        </w:tc>
        <w:tc>
          <w:tcPr>
            <w:tcW w:w="900" w:type="dxa"/>
            <w:tcBorders>
              <w:bottom w:val="single" w:sz="4" w:space="0" w:color="auto"/>
            </w:tcBorders>
          </w:tcPr>
          <w:p w:rsidR="005F79F4" w:rsidRPr="00A90470" w:rsidRDefault="005F79F4" w:rsidP="00FF2DF7"/>
        </w:tc>
        <w:tc>
          <w:tcPr>
            <w:tcW w:w="1440" w:type="dxa"/>
          </w:tcPr>
          <w:p w:rsidR="005F79F4" w:rsidRPr="00A90470" w:rsidRDefault="005F79F4" w:rsidP="00FF2DF7"/>
        </w:tc>
      </w:tr>
      <w:tr w:rsidR="005F79F4" w:rsidRPr="00A90470" w:rsidTr="00FF2DF7">
        <w:tc>
          <w:tcPr>
            <w:tcW w:w="516" w:type="dxa"/>
          </w:tcPr>
          <w:p w:rsidR="005F79F4" w:rsidRPr="00A90470" w:rsidRDefault="005F79F4" w:rsidP="00FF2DF7">
            <w:pPr>
              <w:rPr>
                <w:sz w:val="16"/>
                <w:szCs w:val="16"/>
              </w:rPr>
            </w:pPr>
          </w:p>
        </w:tc>
        <w:tc>
          <w:tcPr>
            <w:tcW w:w="5155" w:type="dxa"/>
            <w:gridSpan w:val="11"/>
          </w:tcPr>
          <w:p w:rsidR="005F79F4" w:rsidRPr="00A90470" w:rsidRDefault="005F79F4" w:rsidP="00FF2DF7">
            <w:pPr>
              <w:rPr>
                <w:sz w:val="16"/>
                <w:szCs w:val="16"/>
              </w:rPr>
            </w:pPr>
            <w:r w:rsidRPr="00A90470">
              <w:rPr>
                <w:sz w:val="16"/>
                <w:szCs w:val="16"/>
              </w:rPr>
              <w:t xml:space="preserve">                                                                                  (numărul)</w:t>
            </w:r>
          </w:p>
        </w:tc>
        <w:tc>
          <w:tcPr>
            <w:tcW w:w="700" w:type="dxa"/>
            <w:gridSpan w:val="2"/>
          </w:tcPr>
          <w:p w:rsidR="005F79F4" w:rsidRPr="00A90470" w:rsidRDefault="005F79F4" w:rsidP="00FF2DF7">
            <w:pPr>
              <w:rPr>
                <w:sz w:val="16"/>
                <w:szCs w:val="16"/>
              </w:rPr>
            </w:pPr>
            <w:r w:rsidRPr="00A90470">
              <w:rPr>
                <w:sz w:val="16"/>
                <w:szCs w:val="16"/>
              </w:rPr>
              <w:t>(data)</w:t>
            </w:r>
          </w:p>
        </w:tc>
        <w:tc>
          <w:tcPr>
            <w:tcW w:w="1549" w:type="dxa"/>
            <w:gridSpan w:val="2"/>
          </w:tcPr>
          <w:p w:rsidR="005F79F4" w:rsidRPr="00A90470" w:rsidRDefault="005F79F4" w:rsidP="00FF2DF7">
            <w:pPr>
              <w:rPr>
                <w:sz w:val="16"/>
                <w:szCs w:val="16"/>
              </w:rPr>
            </w:pPr>
            <w:r w:rsidRPr="00A90470">
              <w:rPr>
                <w:sz w:val="16"/>
                <w:szCs w:val="16"/>
              </w:rPr>
              <w:t xml:space="preserve">           (luna)</w:t>
            </w:r>
          </w:p>
        </w:tc>
        <w:tc>
          <w:tcPr>
            <w:tcW w:w="900" w:type="dxa"/>
          </w:tcPr>
          <w:p w:rsidR="005F79F4" w:rsidRPr="00A90470" w:rsidRDefault="005F79F4" w:rsidP="00FF2DF7">
            <w:pPr>
              <w:rPr>
                <w:sz w:val="16"/>
                <w:szCs w:val="16"/>
              </w:rPr>
            </w:pPr>
            <w:r w:rsidRPr="00A90470">
              <w:rPr>
                <w:sz w:val="16"/>
                <w:szCs w:val="16"/>
              </w:rPr>
              <w:t xml:space="preserve">   (anul)</w:t>
            </w:r>
          </w:p>
        </w:tc>
        <w:tc>
          <w:tcPr>
            <w:tcW w:w="1440" w:type="dxa"/>
          </w:tcPr>
          <w:p w:rsidR="005F79F4" w:rsidRPr="00A90470" w:rsidRDefault="005F79F4" w:rsidP="00FF2DF7">
            <w:pPr>
              <w:rPr>
                <w:sz w:val="16"/>
                <w:szCs w:val="16"/>
              </w:rPr>
            </w:pPr>
          </w:p>
        </w:tc>
      </w:tr>
      <w:tr w:rsidR="005F79F4" w:rsidRPr="00A90470" w:rsidTr="00FF2DF7">
        <w:tc>
          <w:tcPr>
            <w:tcW w:w="516" w:type="dxa"/>
            <w:vMerge w:val="restart"/>
          </w:tcPr>
          <w:p w:rsidR="005F79F4" w:rsidRPr="00A90470" w:rsidRDefault="005F79F4" w:rsidP="00FF2DF7">
            <w:r w:rsidRPr="00A90470">
              <w:t>8.</w:t>
            </w:r>
          </w:p>
        </w:tc>
        <w:tc>
          <w:tcPr>
            <w:tcW w:w="2905" w:type="dxa"/>
            <w:gridSpan w:val="7"/>
          </w:tcPr>
          <w:p w:rsidR="005F79F4" w:rsidRPr="00A90470" w:rsidRDefault="005F79F4" w:rsidP="00FF2DF7">
            <w:pPr>
              <w:rPr>
                <w:b/>
                <w:i/>
              </w:rPr>
            </w:pPr>
            <w:r w:rsidRPr="00A90470">
              <w:rPr>
                <w:b/>
                <w:i/>
              </w:rPr>
              <w:t>Autorizaţia de construire:</w:t>
            </w:r>
          </w:p>
        </w:tc>
        <w:tc>
          <w:tcPr>
            <w:tcW w:w="1532" w:type="dxa"/>
            <w:gridSpan w:val="2"/>
            <w:tcBorders>
              <w:bottom w:val="single" w:sz="4" w:space="0" w:color="auto"/>
            </w:tcBorders>
          </w:tcPr>
          <w:p w:rsidR="005F79F4" w:rsidRPr="00A90470" w:rsidRDefault="005F79F4" w:rsidP="00FF2DF7"/>
        </w:tc>
        <w:tc>
          <w:tcPr>
            <w:tcW w:w="718" w:type="dxa"/>
            <w:gridSpan w:val="2"/>
            <w:tcBorders>
              <w:bottom w:val="single" w:sz="4" w:space="0" w:color="auto"/>
            </w:tcBorders>
          </w:tcPr>
          <w:p w:rsidR="005F79F4" w:rsidRPr="00A90470" w:rsidRDefault="005F79F4" w:rsidP="00FF2DF7">
            <w:r w:rsidRPr="00A90470">
              <w:t>din</w:t>
            </w:r>
          </w:p>
        </w:tc>
        <w:tc>
          <w:tcPr>
            <w:tcW w:w="700" w:type="dxa"/>
            <w:gridSpan w:val="2"/>
            <w:tcBorders>
              <w:bottom w:val="single" w:sz="4" w:space="0" w:color="auto"/>
            </w:tcBorders>
          </w:tcPr>
          <w:p w:rsidR="005F79F4" w:rsidRPr="00A90470" w:rsidRDefault="005F79F4" w:rsidP="00FF2DF7"/>
        </w:tc>
        <w:tc>
          <w:tcPr>
            <w:tcW w:w="1549" w:type="dxa"/>
            <w:gridSpan w:val="2"/>
            <w:tcBorders>
              <w:bottom w:val="single" w:sz="4" w:space="0" w:color="auto"/>
            </w:tcBorders>
          </w:tcPr>
          <w:p w:rsidR="005F79F4" w:rsidRPr="00A90470" w:rsidRDefault="005F79F4" w:rsidP="00FF2DF7"/>
        </w:tc>
        <w:tc>
          <w:tcPr>
            <w:tcW w:w="900" w:type="dxa"/>
            <w:tcBorders>
              <w:bottom w:val="single" w:sz="4" w:space="0" w:color="auto"/>
            </w:tcBorders>
          </w:tcPr>
          <w:p w:rsidR="005F79F4" w:rsidRPr="00A90470" w:rsidRDefault="005F79F4" w:rsidP="00FF2DF7"/>
        </w:tc>
        <w:tc>
          <w:tcPr>
            <w:tcW w:w="1440" w:type="dxa"/>
          </w:tcPr>
          <w:p w:rsidR="005F79F4" w:rsidRPr="00A90470" w:rsidRDefault="005F79F4" w:rsidP="00FF2DF7"/>
        </w:tc>
      </w:tr>
      <w:tr w:rsidR="005F79F4" w:rsidRPr="00A90470" w:rsidTr="00FF2DF7">
        <w:tc>
          <w:tcPr>
            <w:tcW w:w="516" w:type="dxa"/>
            <w:vMerge/>
          </w:tcPr>
          <w:p w:rsidR="005F79F4" w:rsidRPr="00A90470" w:rsidRDefault="005F79F4" w:rsidP="00FF2DF7">
            <w:pPr>
              <w:rPr>
                <w:sz w:val="16"/>
                <w:szCs w:val="16"/>
              </w:rPr>
            </w:pPr>
          </w:p>
        </w:tc>
        <w:tc>
          <w:tcPr>
            <w:tcW w:w="4437" w:type="dxa"/>
            <w:gridSpan w:val="9"/>
          </w:tcPr>
          <w:p w:rsidR="005F79F4" w:rsidRPr="00A90470" w:rsidRDefault="005F79F4" w:rsidP="00FF2DF7">
            <w:pPr>
              <w:rPr>
                <w:sz w:val="16"/>
                <w:szCs w:val="16"/>
              </w:rPr>
            </w:pPr>
            <w:r w:rsidRPr="00A90470">
              <w:rPr>
                <w:sz w:val="16"/>
                <w:szCs w:val="16"/>
              </w:rPr>
              <w:t xml:space="preserve">                                                                                  (numărul)</w:t>
            </w:r>
          </w:p>
        </w:tc>
        <w:tc>
          <w:tcPr>
            <w:tcW w:w="718" w:type="dxa"/>
            <w:gridSpan w:val="2"/>
            <w:tcBorders>
              <w:top w:val="single" w:sz="4" w:space="0" w:color="auto"/>
            </w:tcBorders>
          </w:tcPr>
          <w:p w:rsidR="005F79F4" w:rsidRPr="00A90470" w:rsidRDefault="005F79F4" w:rsidP="00FF2DF7">
            <w:pPr>
              <w:rPr>
                <w:sz w:val="16"/>
                <w:szCs w:val="16"/>
              </w:rPr>
            </w:pPr>
          </w:p>
        </w:tc>
        <w:tc>
          <w:tcPr>
            <w:tcW w:w="700" w:type="dxa"/>
            <w:gridSpan w:val="2"/>
            <w:tcBorders>
              <w:top w:val="single" w:sz="4" w:space="0" w:color="auto"/>
            </w:tcBorders>
          </w:tcPr>
          <w:p w:rsidR="005F79F4" w:rsidRPr="00A90470" w:rsidRDefault="005F79F4" w:rsidP="00FF2DF7">
            <w:pPr>
              <w:rPr>
                <w:sz w:val="16"/>
                <w:szCs w:val="16"/>
              </w:rPr>
            </w:pPr>
            <w:r w:rsidRPr="00A90470">
              <w:rPr>
                <w:sz w:val="16"/>
                <w:szCs w:val="16"/>
              </w:rPr>
              <w:t>(data)</w:t>
            </w:r>
          </w:p>
        </w:tc>
        <w:tc>
          <w:tcPr>
            <w:tcW w:w="1549" w:type="dxa"/>
            <w:gridSpan w:val="2"/>
          </w:tcPr>
          <w:p w:rsidR="005F79F4" w:rsidRPr="00A90470" w:rsidRDefault="005F79F4" w:rsidP="00FF2DF7">
            <w:pPr>
              <w:rPr>
                <w:sz w:val="16"/>
                <w:szCs w:val="16"/>
              </w:rPr>
            </w:pPr>
            <w:r w:rsidRPr="00A90470">
              <w:rPr>
                <w:sz w:val="16"/>
                <w:szCs w:val="16"/>
              </w:rPr>
              <w:t xml:space="preserve">          (luna)</w:t>
            </w:r>
          </w:p>
        </w:tc>
        <w:tc>
          <w:tcPr>
            <w:tcW w:w="900" w:type="dxa"/>
          </w:tcPr>
          <w:p w:rsidR="005F79F4" w:rsidRPr="00A90470" w:rsidRDefault="005F79F4" w:rsidP="00FF2DF7">
            <w:pPr>
              <w:rPr>
                <w:sz w:val="16"/>
                <w:szCs w:val="16"/>
              </w:rPr>
            </w:pPr>
            <w:r w:rsidRPr="00A90470">
              <w:rPr>
                <w:sz w:val="16"/>
                <w:szCs w:val="16"/>
              </w:rPr>
              <w:t xml:space="preserve">   (anul)</w:t>
            </w:r>
          </w:p>
        </w:tc>
        <w:tc>
          <w:tcPr>
            <w:tcW w:w="1440" w:type="dxa"/>
          </w:tcPr>
          <w:p w:rsidR="005F79F4" w:rsidRPr="00A90470" w:rsidRDefault="005F79F4" w:rsidP="00FF2DF7">
            <w:pPr>
              <w:rPr>
                <w:sz w:val="16"/>
                <w:szCs w:val="16"/>
              </w:rPr>
            </w:pPr>
          </w:p>
        </w:tc>
      </w:tr>
      <w:tr w:rsidR="005F79F4" w:rsidRPr="00A90470" w:rsidTr="00FF2DF7">
        <w:tc>
          <w:tcPr>
            <w:tcW w:w="516" w:type="dxa"/>
          </w:tcPr>
          <w:p w:rsidR="005F79F4" w:rsidRPr="00A90470" w:rsidRDefault="005F79F4" w:rsidP="00FF2DF7">
            <w:r w:rsidRPr="00A90470">
              <w:t>9.</w:t>
            </w:r>
          </w:p>
        </w:tc>
        <w:tc>
          <w:tcPr>
            <w:tcW w:w="5624" w:type="dxa"/>
            <w:gridSpan w:val="12"/>
          </w:tcPr>
          <w:p w:rsidR="005F79F4" w:rsidRPr="00A90470" w:rsidRDefault="005F79F4" w:rsidP="00FF2DF7">
            <w:pPr>
              <w:rPr>
                <w:b/>
                <w:i/>
              </w:rPr>
            </w:pPr>
            <w:r w:rsidRPr="00A90470">
              <w:rPr>
                <w:b/>
                <w:i/>
              </w:rPr>
              <w:t>La faţa locului sunt executate lucrări de construire a:</w:t>
            </w:r>
          </w:p>
        </w:tc>
        <w:tc>
          <w:tcPr>
            <w:tcW w:w="4120" w:type="dxa"/>
            <w:gridSpan w:val="5"/>
            <w:tcBorders>
              <w:bottom w:val="single" w:sz="4" w:space="0" w:color="auto"/>
            </w:tcBorders>
          </w:tcPr>
          <w:p w:rsidR="005F79F4" w:rsidRPr="00A90470" w:rsidRDefault="005F79F4" w:rsidP="00FF2DF7"/>
        </w:tc>
      </w:tr>
      <w:tr w:rsidR="005F79F4" w:rsidRPr="00A90470" w:rsidTr="00FF2DF7">
        <w:tc>
          <w:tcPr>
            <w:tcW w:w="10260" w:type="dxa"/>
            <w:gridSpan w:val="18"/>
            <w:tcBorders>
              <w:bottom w:val="single" w:sz="4" w:space="0" w:color="auto"/>
            </w:tcBorders>
          </w:tcPr>
          <w:p w:rsidR="005F79F4" w:rsidRPr="00A90470" w:rsidRDefault="005F79F4" w:rsidP="00FF2DF7"/>
        </w:tc>
      </w:tr>
      <w:tr w:rsidR="005F79F4" w:rsidRPr="00A90470" w:rsidTr="00FF2DF7">
        <w:tc>
          <w:tcPr>
            <w:tcW w:w="10260" w:type="dxa"/>
            <w:gridSpan w:val="18"/>
            <w:tcBorders>
              <w:top w:val="single" w:sz="4" w:space="0" w:color="auto"/>
              <w:bottom w:val="single" w:sz="4" w:space="0" w:color="auto"/>
            </w:tcBorders>
          </w:tcPr>
          <w:p w:rsidR="005F79F4" w:rsidRPr="00A90470" w:rsidRDefault="005F79F4" w:rsidP="00FF2DF7"/>
        </w:tc>
      </w:tr>
      <w:tr w:rsidR="005F79F4" w:rsidRPr="00A90470" w:rsidTr="00600EFE">
        <w:trPr>
          <w:trHeight w:val="189"/>
        </w:trPr>
        <w:tc>
          <w:tcPr>
            <w:tcW w:w="516" w:type="dxa"/>
            <w:tcBorders>
              <w:top w:val="single" w:sz="4" w:space="0" w:color="auto"/>
            </w:tcBorders>
          </w:tcPr>
          <w:p w:rsidR="005F79F4" w:rsidRPr="00A90470" w:rsidRDefault="005F79F4" w:rsidP="00FF2DF7">
            <w:pPr>
              <w:spacing w:after="120"/>
              <w:jc w:val="both"/>
            </w:pPr>
            <w:r w:rsidRPr="00A90470">
              <w:t>10.</w:t>
            </w:r>
          </w:p>
        </w:tc>
        <w:tc>
          <w:tcPr>
            <w:tcW w:w="4608" w:type="dxa"/>
            <w:gridSpan w:val="10"/>
            <w:tcBorders>
              <w:top w:val="single" w:sz="4" w:space="0" w:color="auto"/>
            </w:tcBorders>
          </w:tcPr>
          <w:p w:rsidR="005F79F4" w:rsidRPr="00A90470" w:rsidRDefault="005F79F4" w:rsidP="00FF2DF7">
            <w:pPr>
              <w:spacing w:after="120"/>
              <w:jc w:val="both"/>
              <w:rPr>
                <w:b/>
                <w:i/>
              </w:rPr>
            </w:pPr>
            <w:r w:rsidRPr="00A90470">
              <w:rPr>
                <w:b/>
                <w:i/>
              </w:rPr>
              <w:t>Gradul de executare constituie aproximativ:</w:t>
            </w:r>
          </w:p>
        </w:tc>
        <w:tc>
          <w:tcPr>
            <w:tcW w:w="547" w:type="dxa"/>
            <w:tcBorders>
              <w:top w:val="single" w:sz="4" w:space="0" w:color="auto"/>
            </w:tcBorders>
          </w:tcPr>
          <w:p w:rsidR="005F79F4" w:rsidRPr="00A90470" w:rsidRDefault="005F79F4" w:rsidP="00FF2DF7">
            <w:pPr>
              <w:spacing w:after="120"/>
              <w:jc w:val="both"/>
              <w:rPr>
                <w:b/>
                <w:i/>
              </w:rPr>
            </w:pPr>
          </w:p>
        </w:tc>
        <w:tc>
          <w:tcPr>
            <w:tcW w:w="4589" w:type="dxa"/>
            <w:gridSpan w:val="6"/>
            <w:tcBorders>
              <w:top w:val="single" w:sz="4" w:space="0" w:color="auto"/>
            </w:tcBorders>
          </w:tcPr>
          <w:p w:rsidR="005F79F4" w:rsidRPr="00A90470" w:rsidRDefault="005F79F4" w:rsidP="00FF2DF7">
            <w:pPr>
              <w:spacing w:after="120"/>
              <w:jc w:val="both"/>
              <w:rPr>
                <w:b/>
                <w:i/>
              </w:rPr>
            </w:pPr>
            <w:r w:rsidRPr="00A90470">
              <w:rPr>
                <w:b/>
                <w:i/>
              </w:rPr>
              <w:t>%</w:t>
            </w:r>
          </w:p>
        </w:tc>
      </w:tr>
      <w:tr w:rsidR="005F79F4" w:rsidRPr="00A90470" w:rsidTr="00FF2DF7">
        <w:trPr>
          <w:trHeight w:val="189"/>
        </w:trPr>
        <w:tc>
          <w:tcPr>
            <w:tcW w:w="516" w:type="dxa"/>
          </w:tcPr>
          <w:p w:rsidR="005F79F4" w:rsidRPr="00A90470" w:rsidRDefault="005F79F4" w:rsidP="00FF2DF7">
            <w:pPr>
              <w:jc w:val="both"/>
            </w:pPr>
            <w:r w:rsidRPr="00A90470">
              <w:t>11.</w:t>
            </w:r>
          </w:p>
        </w:tc>
        <w:tc>
          <w:tcPr>
            <w:tcW w:w="9744" w:type="dxa"/>
            <w:gridSpan w:val="17"/>
          </w:tcPr>
          <w:p w:rsidR="005F79F4" w:rsidRPr="00A90470" w:rsidRDefault="005F79F4" w:rsidP="00FF2DF7">
            <w:pPr>
              <w:jc w:val="both"/>
              <w:rPr>
                <w:b/>
                <w:i/>
              </w:rPr>
            </w:pPr>
            <w:r w:rsidRPr="00A90470">
              <w:rPr>
                <w:b/>
                <w:i/>
              </w:rPr>
              <w:t>Prezentul Act a fost întocmit conform art. 40</w:t>
            </w:r>
            <w:r w:rsidRPr="00A90470">
              <w:rPr>
                <w:b/>
                <w:i/>
                <w:vertAlign w:val="superscript"/>
              </w:rPr>
              <w:t xml:space="preserve">4 </w:t>
            </w:r>
            <w:r w:rsidRPr="00A90470">
              <w:rPr>
                <w:b/>
                <w:i/>
              </w:rPr>
              <w:t xml:space="preserve">alin. (2) al Legii cadastrului bunurilor </w:t>
            </w:r>
          </w:p>
        </w:tc>
      </w:tr>
      <w:tr w:rsidR="005F79F4" w:rsidRPr="00A90470" w:rsidTr="00FF2DF7">
        <w:trPr>
          <w:trHeight w:val="189"/>
        </w:trPr>
        <w:tc>
          <w:tcPr>
            <w:tcW w:w="10260" w:type="dxa"/>
            <w:gridSpan w:val="18"/>
          </w:tcPr>
          <w:p w:rsidR="005F79F4" w:rsidRPr="00A90470" w:rsidRDefault="005F79F4" w:rsidP="00FF2DF7">
            <w:pPr>
              <w:jc w:val="both"/>
              <w:rPr>
                <w:b/>
                <w:i/>
              </w:rPr>
            </w:pPr>
            <w:r w:rsidRPr="00A90470">
              <w:rPr>
                <w:b/>
                <w:i/>
              </w:rPr>
              <w:t>imobile nr. 1543 – XIII din 25.02.1998.</w:t>
            </w:r>
          </w:p>
        </w:tc>
      </w:tr>
      <w:tr w:rsidR="005F79F4" w:rsidRPr="00A90470" w:rsidTr="00FF2DF7">
        <w:trPr>
          <w:trHeight w:val="189"/>
        </w:trPr>
        <w:tc>
          <w:tcPr>
            <w:tcW w:w="516" w:type="dxa"/>
          </w:tcPr>
          <w:p w:rsidR="005F79F4" w:rsidRPr="00A90470" w:rsidRDefault="005F79F4" w:rsidP="00FF2DF7">
            <w:pPr>
              <w:jc w:val="both"/>
            </w:pPr>
            <w:r w:rsidRPr="00A90470">
              <w:t>12.</w:t>
            </w:r>
          </w:p>
        </w:tc>
        <w:tc>
          <w:tcPr>
            <w:tcW w:w="9744" w:type="dxa"/>
            <w:gridSpan w:val="17"/>
          </w:tcPr>
          <w:p w:rsidR="005F79F4" w:rsidRPr="00A90470" w:rsidRDefault="005F79F4" w:rsidP="00FF2DF7">
            <w:pPr>
              <w:jc w:val="both"/>
              <w:rPr>
                <w:b/>
                <w:i/>
              </w:rPr>
            </w:pPr>
            <w:r w:rsidRPr="00A90470">
              <w:rPr>
                <w:b/>
                <w:i/>
              </w:rPr>
              <w:t>Prezentul Act este întocmit în scopul înregistrării în registrul bunurilor imobile a</w:t>
            </w:r>
          </w:p>
        </w:tc>
      </w:tr>
      <w:tr w:rsidR="005F79F4" w:rsidRPr="00A90470" w:rsidTr="00FF2DF7">
        <w:trPr>
          <w:trHeight w:val="189"/>
        </w:trPr>
        <w:tc>
          <w:tcPr>
            <w:tcW w:w="10260" w:type="dxa"/>
            <w:gridSpan w:val="18"/>
          </w:tcPr>
          <w:p w:rsidR="005F79F4" w:rsidRPr="00A90470" w:rsidRDefault="005F79F4" w:rsidP="00FF2DF7">
            <w:pPr>
              <w:spacing w:after="120"/>
            </w:pPr>
            <w:r w:rsidRPr="00A90470">
              <w:rPr>
                <w:b/>
                <w:i/>
              </w:rPr>
              <w:t>clădirii nefinalizate şi nu poate fi utilizat în alte scopuri.</w:t>
            </w:r>
          </w:p>
        </w:tc>
      </w:tr>
      <w:tr w:rsidR="005F79F4" w:rsidRPr="00A90470" w:rsidTr="00FF2DF7">
        <w:trPr>
          <w:trHeight w:val="189"/>
        </w:trPr>
        <w:tc>
          <w:tcPr>
            <w:tcW w:w="516" w:type="dxa"/>
          </w:tcPr>
          <w:p w:rsidR="005F79F4" w:rsidRPr="00A90470" w:rsidRDefault="005F79F4" w:rsidP="00FF2DF7">
            <w:pPr>
              <w:jc w:val="both"/>
            </w:pPr>
            <w:r w:rsidRPr="00A90470">
              <w:t>13.</w:t>
            </w:r>
          </w:p>
        </w:tc>
        <w:tc>
          <w:tcPr>
            <w:tcW w:w="9744" w:type="dxa"/>
            <w:gridSpan w:val="17"/>
          </w:tcPr>
          <w:p w:rsidR="005F79F4" w:rsidRPr="00A90470" w:rsidRDefault="005F79F4" w:rsidP="00FF2DF7">
            <w:pPr>
              <w:jc w:val="both"/>
              <w:rPr>
                <w:b/>
                <w:i/>
              </w:rPr>
            </w:pPr>
            <w:r w:rsidRPr="00A90470">
              <w:rPr>
                <w:b/>
                <w:i/>
              </w:rPr>
              <w:t>Prezentul Act este întocmit în trei exemplare, dintre care 2 exemplare se prezintă</w:t>
            </w:r>
          </w:p>
        </w:tc>
      </w:tr>
      <w:tr w:rsidR="005F79F4" w:rsidRPr="00A90470" w:rsidTr="00FF2DF7">
        <w:trPr>
          <w:trHeight w:val="189"/>
        </w:trPr>
        <w:tc>
          <w:tcPr>
            <w:tcW w:w="10260" w:type="dxa"/>
            <w:gridSpan w:val="18"/>
          </w:tcPr>
          <w:p w:rsidR="005F79F4" w:rsidRPr="00A90470" w:rsidRDefault="005F79F4" w:rsidP="00FF2DF7">
            <w:pPr>
              <w:jc w:val="both"/>
              <w:rPr>
                <w:b/>
                <w:i/>
              </w:rPr>
            </w:pPr>
            <w:r w:rsidRPr="00A90470">
              <w:rPr>
                <w:b/>
                <w:i/>
              </w:rPr>
              <w:t xml:space="preserve">solicitantului actului şi un exemplar va </w:t>
            </w:r>
            <w:r w:rsidR="00F80ADF" w:rsidRPr="00A90470">
              <w:rPr>
                <w:b/>
                <w:i/>
              </w:rPr>
              <w:t>rămâne</w:t>
            </w:r>
            <w:r w:rsidRPr="00A90470">
              <w:rPr>
                <w:b/>
                <w:i/>
              </w:rPr>
              <w:t xml:space="preserve"> la executantul lucrărilor. </w:t>
            </w:r>
          </w:p>
        </w:tc>
      </w:tr>
      <w:tr w:rsidR="005F79F4" w:rsidRPr="00A90470" w:rsidTr="00FF2DF7">
        <w:trPr>
          <w:trHeight w:val="189"/>
        </w:trPr>
        <w:tc>
          <w:tcPr>
            <w:tcW w:w="10260" w:type="dxa"/>
            <w:gridSpan w:val="18"/>
          </w:tcPr>
          <w:p w:rsidR="005F79F4" w:rsidRPr="00A90470" w:rsidRDefault="005F79F4" w:rsidP="00FF2DF7">
            <w:pPr>
              <w:jc w:val="both"/>
              <w:rPr>
                <w:b/>
                <w:i/>
                <w:sz w:val="16"/>
                <w:szCs w:val="16"/>
              </w:rPr>
            </w:pPr>
          </w:p>
        </w:tc>
      </w:tr>
      <w:tr w:rsidR="005F79F4" w:rsidRPr="00A90470" w:rsidTr="00FF2DF7">
        <w:trPr>
          <w:trHeight w:val="189"/>
        </w:trPr>
        <w:tc>
          <w:tcPr>
            <w:tcW w:w="543" w:type="dxa"/>
            <w:gridSpan w:val="2"/>
          </w:tcPr>
          <w:p w:rsidR="005F79F4" w:rsidRPr="00A90470" w:rsidRDefault="005F79F4" w:rsidP="00FF2DF7">
            <w:pPr>
              <w:jc w:val="both"/>
            </w:pPr>
            <w:r w:rsidRPr="00A90470">
              <w:t>14.</w:t>
            </w:r>
          </w:p>
        </w:tc>
        <w:tc>
          <w:tcPr>
            <w:tcW w:w="9717" w:type="dxa"/>
            <w:gridSpan w:val="16"/>
          </w:tcPr>
          <w:p w:rsidR="005F79F4" w:rsidRPr="00A90470" w:rsidRDefault="005F79F4" w:rsidP="00FF2DF7">
            <w:pPr>
              <w:jc w:val="both"/>
              <w:rPr>
                <w:b/>
                <w:i/>
              </w:rPr>
            </w:pPr>
            <w:r w:rsidRPr="00A90470">
              <w:rPr>
                <w:b/>
                <w:i/>
              </w:rPr>
              <w:t>La prezentul act este anexat planul geometric, care este parte componentă a acestuia.</w:t>
            </w:r>
          </w:p>
        </w:tc>
      </w:tr>
      <w:tr w:rsidR="005F79F4" w:rsidRPr="00A90470" w:rsidTr="00FF2DF7">
        <w:tc>
          <w:tcPr>
            <w:tcW w:w="3060" w:type="dxa"/>
            <w:gridSpan w:val="6"/>
          </w:tcPr>
          <w:p w:rsidR="005F79F4" w:rsidRPr="00A90470" w:rsidRDefault="005F79F4" w:rsidP="00FF2DF7">
            <w:pPr>
              <w:pStyle w:val="TextdeBazabuletat"/>
              <w:numPr>
                <w:ilvl w:val="0"/>
                <w:numId w:val="0"/>
              </w:numPr>
              <w:spacing w:before="0" w:after="0"/>
              <w:ind w:right="0"/>
              <w:jc w:val="left"/>
              <w:rPr>
                <w:sz w:val="20"/>
              </w:rPr>
            </w:pPr>
          </w:p>
        </w:tc>
        <w:tc>
          <w:tcPr>
            <w:tcW w:w="3960" w:type="dxa"/>
            <w:gridSpan w:val="9"/>
          </w:tcPr>
          <w:p w:rsidR="005F79F4" w:rsidRPr="00A90470" w:rsidRDefault="005F79F4" w:rsidP="00FF2DF7">
            <w:pPr>
              <w:pStyle w:val="TextdeBazabuletat"/>
              <w:numPr>
                <w:ilvl w:val="0"/>
                <w:numId w:val="0"/>
              </w:numPr>
              <w:spacing w:before="0" w:after="0"/>
              <w:ind w:right="0"/>
              <w:jc w:val="center"/>
              <w:rPr>
                <w:sz w:val="20"/>
              </w:rPr>
            </w:pPr>
          </w:p>
        </w:tc>
        <w:tc>
          <w:tcPr>
            <w:tcW w:w="3240" w:type="dxa"/>
            <w:gridSpan w:val="3"/>
          </w:tcPr>
          <w:p w:rsidR="005F79F4" w:rsidRPr="00A90470" w:rsidRDefault="005F79F4" w:rsidP="00FF2DF7">
            <w:pPr>
              <w:pStyle w:val="TextdeBazabuletat"/>
              <w:numPr>
                <w:ilvl w:val="0"/>
                <w:numId w:val="0"/>
              </w:numPr>
              <w:spacing w:before="0" w:after="0"/>
              <w:ind w:right="0"/>
              <w:jc w:val="center"/>
              <w:rPr>
                <w:sz w:val="20"/>
              </w:rPr>
            </w:pPr>
          </w:p>
        </w:tc>
      </w:tr>
    </w:tbl>
    <w:p w:rsidR="005F79F4" w:rsidRPr="00A90470" w:rsidRDefault="005F79F4" w:rsidP="005F79F4">
      <w:pPr>
        <w:ind w:left="360"/>
        <w:jc w:val="both"/>
        <w:rPr>
          <w:b/>
          <w:i/>
          <w:sz w:val="16"/>
          <w:szCs w:val="16"/>
        </w:rPr>
      </w:pPr>
    </w:p>
    <w:tbl>
      <w:tblPr>
        <w:tblW w:w="0" w:type="auto"/>
        <w:tblInd w:w="108" w:type="dxa"/>
        <w:tblLook w:val="01E0" w:firstRow="1" w:lastRow="1" w:firstColumn="1" w:lastColumn="1" w:noHBand="0" w:noVBand="0"/>
      </w:tblPr>
      <w:tblGrid>
        <w:gridCol w:w="3060"/>
        <w:gridCol w:w="3960"/>
        <w:gridCol w:w="3060"/>
      </w:tblGrid>
      <w:tr w:rsidR="005F79F4" w:rsidRPr="00A90470" w:rsidTr="00FF2DF7">
        <w:trPr>
          <w:trHeight w:val="692"/>
        </w:trPr>
        <w:tc>
          <w:tcPr>
            <w:tcW w:w="3060" w:type="dxa"/>
          </w:tcPr>
          <w:p w:rsidR="005F79F4" w:rsidRPr="00A90470" w:rsidRDefault="005F79F4" w:rsidP="00FF2DF7">
            <w:pPr>
              <w:pStyle w:val="a0"/>
              <w:spacing w:line="240" w:lineRule="auto"/>
              <w:ind w:left="0" w:right="0"/>
              <w:outlineLvl w:val="0"/>
              <w:rPr>
                <w:sz w:val="28"/>
                <w:szCs w:val="28"/>
                <w:lang w:val="ro-RO"/>
              </w:rPr>
            </w:pPr>
            <w:r w:rsidRPr="00A90470">
              <w:rPr>
                <w:sz w:val="28"/>
                <w:szCs w:val="28"/>
                <w:lang w:val="ro-RO"/>
              </w:rPr>
              <w:t xml:space="preserve">Coordonat autoritatea </w:t>
            </w:r>
          </w:p>
          <w:p w:rsidR="005F79F4" w:rsidRPr="00A90470" w:rsidRDefault="005F79F4" w:rsidP="00FF2DF7">
            <w:pPr>
              <w:pStyle w:val="TextdeBazabuletat"/>
              <w:numPr>
                <w:ilvl w:val="0"/>
                <w:numId w:val="0"/>
              </w:numPr>
              <w:spacing w:before="0" w:after="0"/>
              <w:ind w:right="0"/>
              <w:jc w:val="left"/>
              <w:rPr>
                <w:sz w:val="32"/>
                <w:szCs w:val="32"/>
              </w:rPr>
            </w:pPr>
            <w:r w:rsidRPr="00A90470">
              <w:rPr>
                <w:sz w:val="28"/>
                <w:szCs w:val="28"/>
              </w:rPr>
              <w:t xml:space="preserve"> publică locală:</w:t>
            </w:r>
          </w:p>
        </w:tc>
        <w:tc>
          <w:tcPr>
            <w:tcW w:w="3960" w:type="dxa"/>
            <w:tcBorders>
              <w:bottom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p>
        </w:tc>
        <w:tc>
          <w:tcPr>
            <w:tcW w:w="3060" w:type="dxa"/>
            <w:tcBorders>
              <w:bottom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p>
        </w:tc>
      </w:tr>
      <w:tr w:rsidR="005F79F4" w:rsidRPr="00A90470" w:rsidTr="00FF2DF7">
        <w:trPr>
          <w:trHeight w:val="89"/>
        </w:trPr>
        <w:tc>
          <w:tcPr>
            <w:tcW w:w="3060" w:type="dxa"/>
          </w:tcPr>
          <w:p w:rsidR="005F79F4" w:rsidRPr="00A90470" w:rsidRDefault="005F79F4" w:rsidP="00FF2DF7">
            <w:pPr>
              <w:pStyle w:val="TextdeBazabuletat"/>
              <w:numPr>
                <w:ilvl w:val="0"/>
                <w:numId w:val="0"/>
              </w:numPr>
              <w:spacing w:before="0" w:after="0"/>
              <w:ind w:right="0"/>
              <w:jc w:val="left"/>
              <w:rPr>
                <w:sz w:val="16"/>
                <w:szCs w:val="16"/>
              </w:rPr>
            </w:pPr>
          </w:p>
        </w:tc>
        <w:tc>
          <w:tcPr>
            <w:tcW w:w="3960" w:type="dxa"/>
            <w:tcBorders>
              <w:top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r w:rsidRPr="00A90470">
              <w:rPr>
                <w:sz w:val="16"/>
                <w:szCs w:val="16"/>
              </w:rPr>
              <w:t>(semnătura,LŞ)</w:t>
            </w:r>
          </w:p>
        </w:tc>
        <w:tc>
          <w:tcPr>
            <w:tcW w:w="3060" w:type="dxa"/>
            <w:tcBorders>
              <w:top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r w:rsidRPr="00A90470">
              <w:rPr>
                <w:sz w:val="16"/>
                <w:szCs w:val="16"/>
              </w:rPr>
              <w:t xml:space="preserve">(numele, prenumele)            </w:t>
            </w:r>
          </w:p>
        </w:tc>
      </w:tr>
      <w:tr w:rsidR="005F79F4" w:rsidRPr="00A90470" w:rsidTr="00FF2DF7">
        <w:tc>
          <w:tcPr>
            <w:tcW w:w="3060" w:type="dxa"/>
          </w:tcPr>
          <w:p w:rsidR="005F79F4" w:rsidRPr="00A90470" w:rsidRDefault="005F79F4" w:rsidP="00FF2DF7">
            <w:pPr>
              <w:pStyle w:val="TextdeBazabuletat"/>
              <w:numPr>
                <w:ilvl w:val="0"/>
                <w:numId w:val="0"/>
              </w:numPr>
              <w:spacing w:before="0" w:after="0"/>
              <w:ind w:right="0"/>
              <w:jc w:val="left"/>
              <w:rPr>
                <w:sz w:val="32"/>
                <w:szCs w:val="32"/>
              </w:rPr>
            </w:pPr>
            <w:r w:rsidRPr="00A90470">
              <w:rPr>
                <w:sz w:val="28"/>
                <w:szCs w:val="28"/>
              </w:rPr>
              <w:t xml:space="preserve">Executantul lucrărilor:     </w:t>
            </w:r>
          </w:p>
        </w:tc>
        <w:tc>
          <w:tcPr>
            <w:tcW w:w="3960" w:type="dxa"/>
            <w:tcBorders>
              <w:bottom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p>
        </w:tc>
        <w:tc>
          <w:tcPr>
            <w:tcW w:w="3060" w:type="dxa"/>
            <w:tcBorders>
              <w:bottom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p>
        </w:tc>
      </w:tr>
      <w:tr w:rsidR="005F79F4" w:rsidRPr="00A90470" w:rsidTr="00FF2DF7">
        <w:tc>
          <w:tcPr>
            <w:tcW w:w="3060" w:type="dxa"/>
          </w:tcPr>
          <w:p w:rsidR="005F79F4" w:rsidRPr="00A90470" w:rsidRDefault="005F79F4" w:rsidP="00FF2DF7">
            <w:pPr>
              <w:pStyle w:val="TextdeBazabuletat"/>
              <w:numPr>
                <w:ilvl w:val="0"/>
                <w:numId w:val="0"/>
              </w:numPr>
              <w:spacing w:before="0" w:after="0"/>
              <w:ind w:right="0"/>
              <w:jc w:val="left"/>
              <w:rPr>
                <w:sz w:val="16"/>
                <w:szCs w:val="16"/>
              </w:rPr>
            </w:pPr>
          </w:p>
        </w:tc>
        <w:tc>
          <w:tcPr>
            <w:tcW w:w="3960" w:type="dxa"/>
            <w:tcBorders>
              <w:top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r w:rsidRPr="00A90470">
              <w:rPr>
                <w:sz w:val="16"/>
                <w:szCs w:val="16"/>
              </w:rPr>
              <w:t>(semnătura)</w:t>
            </w:r>
          </w:p>
        </w:tc>
        <w:tc>
          <w:tcPr>
            <w:tcW w:w="3060" w:type="dxa"/>
            <w:tcBorders>
              <w:top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r w:rsidRPr="00A90470">
              <w:rPr>
                <w:sz w:val="16"/>
                <w:szCs w:val="16"/>
              </w:rPr>
              <w:t xml:space="preserve">(numele, prenumele)            </w:t>
            </w:r>
          </w:p>
        </w:tc>
      </w:tr>
      <w:tr w:rsidR="005F79F4" w:rsidRPr="00A90470" w:rsidTr="00FF2DF7">
        <w:tc>
          <w:tcPr>
            <w:tcW w:w="3060" w:type="dxa"/>
          </w:tcPr>
          <w:p w:rsidR="005F79F4" w:rsidRPr="00A90470" w:rsidRDefault="005F79F4" w:rsidP="00FF2DF7">
            <w:pPr>
              <w:pStyle w:val="TextdeBazabuletat"/>
              <w:numPr>
                <w:ilvl w:val="0"/>
                <w:numId w:val="0"/>
              </w:numPr>
              <w:spacing w:before="0" w:after="0"/>
              <w:ind w:right="0"/>
              <w:jc w:val="left"/>
              <w:rPr>
                <w:sz w:val="32"/>
                <w:szCs w:val="32"/>
              </w:rPr>
            </w:pPr>
            <w:r w:rsidRPr="00A90470">
              <w:rPr>
                <w:sz w:val="28"/>
                <w:szCs w:val="28"/>
              </w:rPr>
              <w:t xml:space="preserve">Verificat:                          </w:t>
            </w:r>
          </w:p>
        </w:tc>
        <w:tc>
          <w:tcPr>
            <w:tcW w:w="3960" w:type="dxa"/>
            <w:tcBorders>
              <w:bottom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p>
        </w:tc>
        <w:tc>
          <w:tcPr>
            <w:tcW w:w="3060" w:type="dxa"/>
            <w:tcBorders>
              <w:bottom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p>
        </w:tc>
      </w:tr>
      <w:tr w:rsidR="005F79F4" w:rsidRPr="00A90470" w:rsidTr="00FF2DF7">
        <w:trPr>
          <w:trHeight w:val="133"/>
        </w:trPr>
        <w:tc>
          <w:tcPr>
            <w:tcW w:w="3060" w:type="dxa"/>
          </w:tcPr>
          <w:p w:rsidR="005F79F4" w:rsidRPr="00A90470" w:rsidRDefault="005F79F4" w:rsidP="00FF2DF7">
            <w:pPr>
              <w:pStyle w:val="TextdeBazabuletat"/>
              <w:numPr>
                <w:ilvl w:val="0"/>
                <w:numId w:val="0"/>
              </w:numPr>
              <w:spacing w:before="0" w:after="0"/>
              <w:ind w:right="0"/>
              <w:jc w:val="center"/>
              <w:rPr>
                <w:sz w:val="16"/>
                <w:szCs w:val="16"/>
              </w:rPr>
            </w:pPr>
          </w:p>
        </w:tc>
        <w:tc>
          <w:tcPr>
            <w:tcW w:w="3960" w:type="dxa"/>
            <w:tcBorders>
              <w:top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r w:rsidRPr="00A90470">
              <w:rPr>
                <w:sz w:val="16"/>
                <w:szCs w:val="16"/>
              </w:rPr>
              <w:t>(semnătura,LŞ)</w:t>
            </w:r>
          </w:p>
        </w:tc>
        <w:tc>
          <w:tcPr>
            <w:tcW w:w="3060" w:type="dxa"/>
            <w:tcBorders>
              <w:top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r w:rsidRPr="00A90470">
              <w:rPr>
                <w:sz w:val="16"/>
                <w:szCs w:val="16"/>
              </w:rPr>
              <w:t xml:space="preserve">(numele, prenumele)     </w:t>
            </w:r>
          </w:p>
        </w:tc>
      </w:tr>
    </w:tbl>
    <w:p w:rsidR="005F79F4" w:rsidRPr="00A90470" w:rsidRDefault="005F79F4" w:rsidP="005F79F4">
      <w:pPr>
        <w:jc w:val="right"/>
        <w:rPr>
          <w:sz w:val="16"/>
          <w:szCs w:val="16"/>
        </w:rPr>
      </w:pPr>
    </w:p>
    <w:p w:rsidR="005F79F4" w:rsidRPr="00A90470" w:rsidRDefault="005F79F4" w:rsidP="005F79F4">
      <w:pPr>
        <w:pStyle w:val="NormalWeb"/>
        <w:tabs>
          <w:tab w:val="left" w:pos="180"/>
          <w:tab w:val="left" w:pos="540"/>
        </w:tabs>
        <w:ind w:firstLine="0"/>
        <w:rPr>
          <w:b/>
          <w:lang w:val="ro-RO"/>
        </w:rPr>
      </w:pPr>
    </w:p>
    <w:p w:rsidR="005F79F4" w:rsidRPr="00A90470" w:rsidRDefault="005F79F4" w:rsidP="005F79F4">
      <w:pPr>
        <w:jc w:val="right"/>
        <w:rPr>
          <w:b/>
          <w:sz w:val="16"/>
          <w:szCs w:val="16"/>
        </w:rPr>
      </w:pPr>
      <w:r w:rsidRPr="00A90470">
        <w:rPr>
          <w:b/>
          <w:sz w:val="16"/>
          <w:szCs w:val="16"/>
        </w:rPr>
        <w:lastRenderedPageBreak/>
        <w:t>Anexa nr.1</w:t>
      </w:r>
      <w:r w:rsidR="00A723EB" w:rsidRPr="00A90470">
        <w:rPr>
          <w:b/>
          <w:sz w:val="16"/>
          <w:szCs w:val="16"/>
        </w:rPr>
        <w:t>5</w:t>
      </w:r>
    </w:p>
    <w:p w:rsidR="00514623" w:rsidRPr="00A90470" w:rsidRDefault="00514623" w:rsidP="00157153">
      <w:pPr>
        <w:jc w:val="right"/>
        <w:rPr>
          <w:b/>
          <w:sz w:val="16"/>
          <w:szCs w:val="16"/>
        </w:rPr>
      </w:pPr>
      <w:r w:rsidRPr="00A90470">
        <w:rPr>
          <w:b/>
          <w:sz w:val="16"/>
          <w:szCs w:val="16"/>
        </w:rPr>
        <w:t>la Instrucţiunea</w:t>
      </w:r>
      <w:r>
        <w:rPr>
          <w:b/>
          <w:sz w:val="16"/>
          <w:szCs w:val="16"/>
        </w:rPr>
        <w:t xml:space="preserve"> </w:t>
      </w:r>
      <w:r w:rsidRPr="00A90470">
        <w:rPr>
          <w:b/>
          <w:sz w:val="16"/>
          <w:szCs w:val="16"/>
        </w:rPr>
        <w:t>cu privire la modul de executare</w:t>
      </w:r>
    </w:p>
    <w:p w:rsidR="00514623" w:rsidRPr="00A90470" w:rsidRDefault="00514623" w:rsidP="00514623">
      <w:pPr>
        <w:jc w:val="right"/>
        <w:rPr>
          <w:sz w:val="16"/>
          <w:szCs w:val="16"/>
        </w:rPr>
      </w:pPr>
      <w:r w:rsidRPr="00A90470">
        <w:rPr>
          <w:b/>
          <w:sz w:val="16"/>
          <w:szCs w:val="16"/>
        </w:rPr>
        <w:t xml:space="preserve"> a lucrărilor cadastrale la nivel de </w:t>
      </w:r>
      <w:r>
        <w:rPr>
          <w:b/>
          <w:sz w:val="16"/>
          <w:szCs w:val="16"/>
        </w:rPr>
        <w:t>clădiri</w:t>
      </w:r>
      <w:r w:rsidRPr="00A90470">
        <w:rPr>
          <w:b/>
          <w:sz w:val="16"/>
          <w:szCs w:val="16"/>
        </w:rPr>
        <w:t xml:space="preserve"> şi încăperi izolate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78"/>
      </w:tblGrid>
      <w:tr w:rsidR="005F79F4" w:rsidRPr="00A90470" w:rsidTr="00FF2DF7">
        <w:tc>
          <w:tcPr>
            <w:tcW w:w="10278" w:type="dxa"/>
            <w:tcBorders>
              <w:top w:val="nil"/>
              <w:left w:val="nil"/>
              <w:bottom w:val="single" w:sz="4" w:space="0" w:color="auto"/>
              <w:right w:val="nil"/>
            </w:tcBorders>
          </w:tcPr>
          <w:p w:rsidR="005F79F4" w:rsidRPr="00A90470" w:rsidRDefault="005F79F4" w:rsidP="00FF2DF7">
            <w:pPr>
              <w:jc w:val="center"/>
              <w:rPr>
                <w:sz w:val="28"/>
                <w:szCs w:val="28"/>
              </w:rPr>
            </w:pPr>
          </w:p>
        </w:tc>
      </w:tr>
    </w:tbl>
    <w:p w:rsidR="005F79F4" w:rsidRPr="00A90470" w:rsidRDefault="005F79F4" w:rsidP="005F79F4">
      <w:pPr>
        <w:jc w:val="center"/>
        <w:rPr>
          <w:sz w:val="16"/>
          <w:szCs w:val="16"/>
        </w:rPr>
      </w:pPr>
      <w:r w:rsidRPr="00A90470">
        <w:rPr>
          <w:sz w:val="16"/>
          <w:szCs w:val="16"/>
        </w:rPr>
        <w:t xml:space="preserve"> (Denumirea întreprinderii care a executat lucrarea)</w:t>
      </w:r>
    </w:p>
    <w:p w:rsidR="005F79F4" w:rsidRPr="00A90470" w:rsidRDefault="005F79F4" w:rsidP="005F79F4">
      <w:pPr>
        <w:jc w:val="center"/>
        <w:rPr>
          <w:b/>
          <w:i/>
        </w:rPr>
      </w:pPr>
    </w:p>
    <w:p w:rsidR="005F79F4" w:rsidRPr="00A90470" w:rsidRDefault="005F79F4" w:rsidP="005F79F4">
      <w:pPr>
        <w:jc w:val="center"/>
        <w:rPr>
          <w:b/>
          <w:i/>
          <w:sz w:val="28"/>
          <w:szCs w:val="28"/>
        </w:rPr>
      </w:pPr>
      <w:r w:rsidRPr="00A90470">
        <w:rPr>
          <w:b/>
          <w:i/>
          <w:sz w:val="28"/>
          <w:szCs w:val="28"/>
        </w:rPr>
        <w:t>ACT DE CONSTATARE</w:t>
      </w:r>
      <w:r w:rsidR="00F815FD" w:rsidRPr="00A90470">
        <w:rPr>
          <w:b/>
          <w:i/>
          <w:sz w:val="28"/>
          <w:szCs w:val="28"/>
        </w:rPr>
        <w:t xml:space="preserve"> </w:t>
      </w:r>
    </w:p>
    <w:p w:rsidR="005F79F4" w:rsidRPr="00A90470" w:rsidRDefault="005F79F4" w:rsidP="005F79F4">
      <w:pPr>
        <w:jc w:val="center"/>
      </w:pPr>
      <w:r w:rsidRPr="00A90470">
        <w:t>nr. __________ din „____” _______________20___</w:t>
      </w:r>
    </w:p>
    <w:p w:rsidR="005F79F4" w:rsidRPr="00A90470" w:rsidRDefault="005F79F4" w:rsidP="005F79F4">
      <w:pPr>
        <w:jc w:val="center"/>
        <w:rPr>
          <w:sz w:val="16"/>
          <w:szCs w:val="16"/>
        </w:rPr>
      </w:pPr>
      <w:r w:rsidRPr="00A90470">
        <w:rPr>
          <w:sz w:val="16"/>
          <w:szCs w:val="16"/>
        </w:rPr>
        <w:t xml:space="preserve">                                              (data inspectării)</w:t>
      </w:r>
    </w:p>
    <w:p w:rsidR="005F79F4" w:rsidRPr="00A90470" w:rsidRDefault="005F79F4" w:rsidP="005F79F4">
      <w:pPr>
        <w:ind w:firstLine="567"/>
        <w:jc w:val="both"/>
      </w:pPr>
      <w:r w:rsidRPr="00A90470">
        <w:t>Ca urmare a cererii adresate de către________________________________________________,</w:t>
      </w:r>
    </w:p>
    <w:p w:rsidR="005F79F4" w:rsidRPr="00A90470" w:rsidRDefault="005F79F4" w:rsidP="005F79F4">
      <w:pPr>
        <w:ind w:firstLine="567"/>
        <w:jc w:val="both"/>
        <w:rPr>
          <w:sz w:val="12"/>
          <w:szCs w:val="12"/>
        </w:rPr>
      </w:pPr>
      <w:r w:rsidRPr="00A90470">
        <w:t xml:space="preserve">                                                 </w:t>
      </w:r>
      <w:r w:rsidRPr="00A90470">
        <w:rPr>
          <w:sz w:val="12"/>
          <w:szCs w:val="12"/>
        </w:rPr>
        <w:t xml:space="preserve">                                                          (numele, prenumele, patronimicul sau denumirea completă a persoanei juridice)        </w:t>
      </w:r>
    </w:p>
    <w:p w:rsidR="005F79F4" w:rsidRPr="00A90470" w:rsidRDefault="005F79F4" w:rsidP="005F79F4">
      <w:pPr>
        <w:jc w:val="both"/>
      </w:pPr>
      <w:r w:rsidRPr="00A90470">
        <w:t>specialistul _______________ a efectuat identificarea bunului imobil şi a constatat următoarele:</w:t>
      </w:r>
    </w:p>
    <w:p w:rsidR="005F79F4" w:rsidRPr="00A90470" w:rsidRDefault="005F79F4" w:rsidP="005F79F4">
      <w:pPr>
        <w:jc w:val="both"/>
        <w:rPr>
          <w:sz w:val="12"/>
          <w:szCs w:val="12"/>
        </w:rPr>
      </w:pPr>
      <w:r w:rsidRPr="00A90470">
        <w:rPr>
          <w:sz w:val="14"/>
          <w:szCs w:val="14"/>
        </w:rPr>
        <w:t xml:space="preserve">         </w:t>
      </w:r>
      <w:r w:rsidR="00515E8C" w:rsidRPr="00A90470">
        <w:rPr>
          <w:sz w:val="14"/>
          <w:szCs w:val="14"/>
        </w:rPr>
        <w:t xml:space="preserve">                          </w:t>
      </w:r>
      <w:r w:rsidRPr="00A90470">
        <w:rPr>
          <w:sz w:val="14"/>
          <w:szCs w:val="14"/>
        </w:rPr>
        <w:t xml:space="preserve">  </w:t>
      </w:r>
      <w:r w:rsidRPr="00A90470">
        <w:rPr>
          <w:sz w:val="12"/>
          <w:szCs w:val="12"/>
        </w:rPr>
        <w:t>(numele, prenumele)</w:t>
      </w:r>
    </w:p>
    <w:p w:rsidR="005F79F4" w:rsidRPr="00A90470" w:rsidRDefault="005F79F4" w:rsidP="005F79F4">
      <w:pPr>
        <w:jc w:val="both"/>
        <w:rPr>
          <w:sz w:val="12"/>
          <w:szCs w:val="12"/>
        </w:rPr>
      </w:pPr>
    </w:p>
    <w:p w:rsidR="005F79F4" w:rsidRPr="00A90470" w:rsidRDefault="005F79F4" w:rsidP="00B90901">
      <w:pPr>
        <w:numPr>
          <w:ilvl w:val="6"/>
          <w:numId w:val="8"/>
        </w:numPr>
        <w:tabs>
          <w:tab w:val="clear" w:pos="2520"/>
          <w:tab w:val="num" w:pos="0"/>
          <w:tab w:val="left" w:pos="284"/>
        </w:tabs>
        <w:ind w:left="0" w:firstLine="0"/>
        <w:jc w:val="both"/>
        <w:rPr>
          <w:b/>
          <w:i/>
        </w:rPr>
      </w:pPr>
      <w:r w:rsidRPr="00A90470">
        <w:rPr>
          <w:b/>
          <w:i/>
        </w:rPr>
        <w:t xml:space="preserve">Beneficiar/cota parte: </w:t>
      </w:r>
      <w:r w:rsidRPr="00A90470">
        <w:t>__________________________________________________________</w:t>
      </w:r>
    </w:p>
    <w:p w:rsidR="005F79F4" w:rsidRPr="00A90470" w:rsidRDefault="005F79F4" w:rsidP="00B90901">
      <w:pPr>
        <w:tabs>
          <w:tab w:val="num" w:pos="0"/>
        </w:tabs>
        <w:ind w:hanging="2520"/>
        <w:jc w:val="both"/>
        <w:rPr>
          <w:sz w:val="12"/>
          <w:szCs w:val="12"/>
        </w:rPr>
      </w:pPr>
      <w:r w:rsidRPr="00A90470">
        <w:rPr>
          <w:sz w:val="12"/>
          <w:szCs w:val="12"/>
        </w:rPr>
        <w:t xml:space="preserve">                                                                                                      </w:t>
      </w:r>
      <w:r w:rsidR="00F815FD" w:rsidRPr="00A90470">
        <w:rPr>
          <w:sz w:val="12"/>
          <w:szCs w:val="12"/>
        </w:rPr>
        <w:t xml:space="preserve">                                                                        </w:t>
      </w:r>
      <w:r w:rsidRPr="00A90470">
        <w:rPr>
          <w:sz w:val="12"/>
          <w:szCs w:val="12"/>
        </w:rPr>
        <w:t xml:space="preserve">         (numele, prenumele, patronimicul sau denumirea completă a persoanei juridice, cota-parte)</w:t>
      </w:r>
    </w:p>
    <w:p w:rsidR="005F79F4" w:rsidRPr="00A90470" w:rsidRDefault="005F79F4" w:rsidP="00F815FD">
      <w:pPr>
        <w:tabs>
          <w:tab w:val="num" w:pos="426"/>
        </w:tabs>
        <w:ind w:hanging="2520"/>
        <w:jc w:val="both"/>
      </w:pPr>
      <w:r w:rsidRPr="00A90470">
        <w:rPr>
          <w:b/>
        </w:rPr>
        <w:t xml:space="preserve">                                        </w:t>
      </w:r>
      <w:r w:rsidR="00F815FD" w:rsidRPr="00A90470">
        <w:rPr>
          <w:b/>
        </w:rPr>
        <w:t xml:space="preserve">                                       </w:t>
      </w:r>
      <w:r w:rsidRPr="00A90470">
        <w:rPr>
          <w:b/>
        </w:rPr>
        <w:t xml:space="preserve"> </w:t>
      </w:r>
      <w:r w:rsidRPr="00A90470">
        <w:t>___________________________________________________________</w:t>
      </w:r>
    </w:p>
    <w:p w:rsidR="005F79F4" w:rsidRPr="00A90470" w:rsidRDefault="005F79F4" w:rsidP="00F815FD">
      <w:pPr>
        <w:tabs>
          <w:tab w:val="num" w:pos="426"/>
        </w:tabs>
        <w:ind w:hanging="2520"/>
        <w:jc w:val="both"/>
        <w:rPr>
          <w:sz w:val="12"/>
          <w:szCs w:val="12"/>
        </w:rPr>
      </w:pPr>
      <w:r w:rsidRPr="00A90470">
        <w:rPr>
          <w:sz w:val="12"/>
          <w:szCs w:val="12"/>
        </w:rPr>
        <w:t xml:space="preserve">                                                                                                         </w:t>
      </w:r>
      <w:r w:rsidR="00F815FD" w:rsidRPr="00A90470">
        <w:rPr>
          <w:sz w:val="12"/>
          <w:szCs w:val="12"/>
        </w:rPr>
        <w:t xml:space="preserve">                                                                        </w:t>
      </w:r>
      <w:r w:rsidRPr="00A90470">
        <w:rPr>
          <w:sz w:val="12"/>
          <w:szCs w:val="12"/>
        </w:rPr>
        <w:t xml:space="preserve">      (numele, prenumele, patronimicul sau denumirea completă a persoanei juridice, cota-parte)</w:t>
      </w:r>
    </w:p>
    <w:p w:rsidR="005F79F4" w:rsidRPr="00B90901" w:rsidRDefault="005F79F4" w:rsidP="00B90901">
      <w:pPr>
        <w:pStyle w:val="Listparagraf"/>
        <w:numPr>
          <w:ilvl w:val="6"/>
          <w:numId w:val="8"/>
        </w:numPr>
        <w:tabs>
          <w:tab w:val="clear" w:pos="2520"/>
          <w:tab w:val="num" w:pos="0"/>
          <w:tab w:val="left" w:pos="284"/>
        </w:tabs>
        <w:spacing w:after="200" w:line="276" w:lineRule="auto"/>
        <w:ind w:left="0" w:firstLine="0"/>
        <w:jc w:val="both"/>
        <w:rPr>
          <w:i/>
        </w:rPr>
      </w:pPr>
      <w:r w:rsidRPr="00B90901">
        <w:rPr>
          <w:b/>
          <w:i/>
        </w:rPr>
        <w:t xml:space="preserve">Adresa: </w:t>
      </w:r>
      <w:r w:rsidRPr="00B90901">
        <w:rPr>
          <w:i/>
        </w:rPr>
        <w:t>___________________________________________________________</w:t>
      </w:r>
    </w:p>
    <w:p w:rsidR="005F79F4" w:rsidRPr="00B90901" w:rsidRDefault="005F79F4" w:rsidP="00B90901">
      <w:pPr>
        <w:pStyle w:val="Listparagraf"/>
        <w:numPr>
          <w:ilvl w:val="6"/>
          <w:numId w:val="8"/>
        </w:numPr>
        <w:tabs>
          <w:tab w:val="clear" w:pos="2520"/>
          <w:tab w:val="num" w:pos="0"/>
          <w:tab w:val="left" w:pos="284"/>
        </w:tabs>
        <w:spacing w:after="200" w:line="276" w:lineRule="auto"/>
        <w:ind w:left="0" w:firstLine="0"/>
        <w:jc w:val="both"/>
        <w:rPr>
          <w:b/>
          <w:i/>
        </w:rPr>
      </w:pPr>
      <w:r w:rsidRPr="00B90901">
        <w:rPr>
          <w:b/>
          <w:i/>
        </w:rPr>
        <w:t>Numărul cadastral:</w:t>
      </w:r>
      <w:r w:rsidRPr="00B90901">
        <w:rPr>
          <w:i/>
        </w:rPr>
        <w:t>_____________________</w:t>
      </w:r>
    </w:p>
    <w:p w:rsidR="005F79F4" w:rsidRPr="00B90901" w:rsidRDefault="005F79F4" w:rsidP="00B90901">
      <w:pPr>
        <w:pStyle w:val="Listparagraf"/>
        <w:numPr>
          <w:ilvl w:val="6"/>
          <w:numId w:val="8"/>
        </w:numPr>
        <w:tabs>
          <w:tab w:val="clear" w:pos="2520"/>
          <w:tab w:val="num" w:pos="0"/>
          <w:tab w:val="left" w:pos="284"/>
        </w:tabs>
        <w:spacing w:after="200" w:line="276" w:lineRule="auto"/>
        <w:ind w:left="0" w:firstLine="0"/>
        <w:jc w:val="both"/>
        <w:rPr>
          <w:b/>
          <w:i/>
        </w:rPr>
      </w:pPr>
      <w:r w:rsidRPr="00B90901">
        <w:rPr>
          <w:b/>
          <w:i/>
        </w:rPr>
        <w:t xml:space="preserve">La faţa locului, în urma identificării bunului imobil, au fost constatate următoarele: </w:t>
      </w:r>
    </w:p>
    <w:tbl>
      <w:tblPr>
        <w:tblW w:w="0" w:type="auto"/>
        <w:tblInd w:w="108" w:type="dxa"/>
        <w:tblBorders>
          <w:bottom w:val="single" w:sz="4" w:space="0" w:color="auto"/>
        </w:tblBorders>
        <w:tblLook w:val="04A0" w:firstRow="1" w:lastRow="0" w:firstColumn="1" w:lastColumn="0" w:noHBand="0" w:noVBand="1"/>
      </w:tblPr>
      <w:tblGrid>
        <w:gridCol w:w="10080"/>
      </w:tblGrid>
      <w:tr w:rsidR="005F79F4" w:rsidRPr="00A90470" w:rsidTr="00FF2DF7">
        <w:tc>
          <w:tcPr>
            <w:tcW w:w="10080" w:type="dxa"/>
            <w:tcBorders>
              <w:top w:val="single" w:sz="4" w:space="0" w:color="auto"/>
            </w:tcBorders>
          </w:tcPr>
          <w:p w:rsidR="005F79F4" w:rsidRPr="00A90470" w:rsidRDefault="005F79F4" w:rsidP="00FF2DF7">
            <w:pPr>
              <w:jc w:val="both"/>
              <w:rPr>
                <w:b/>
                <w:i/>
              </w:rPr>
            </w:pPr>
          </w:p>
        </w:tc>
      </w:tr>
      <w:tr w:rsidR="005F79F4" w:rsidRPr="00A90470" w:rsidTr="00FF2DF7">
        <w:tc>
          <w:tcPr>
            <w:tcW w:w="10080" w:type="dxa"/>
            <w:tcBorders>
              <w:top w:val="single" w:sz="4" w:space="0" w:color="auto"/>
              <w:bottom w:val="single" w:sz="4" w:space="0" w:color="auto"/>
            </w:tcBorders>
          </w:tcPr>
          <w:p w:rsidR="005F79F4" w:rsidRPr="00A90470" w:rsidRDefault="005F79F4" w:rsidP="00FF2DF7">
            <w:pPr>
              <w:jc w:val="both"/>
              <w:rPr>
                <w:b/>
                <w:i/>
              </w:rPr>
            </w:pPr>
          </w:p>
        </w:tc>
      </w:tr>
      <w:tr w:rsidR="005F79F4" w:rsidRPr="00A90470" w:rsidTr="00FF2DF7">
        <w:tc>
          <w:tcPr>
            <w:tcW w:w="10080" w:type="dxa"/>
            <w:tcBorders>
              <w:top w:val="single" w:sz="4" w:space="0" w:color="auto"/>
              <w:bottom w:val="single" w:sz="4" w:space="0" w:color="auto"/>
            </w:tcBorders>
          </w:tcPr>
          <w:p w:rsidR="005F79F4" w:rsidRPr="00A90470" w:rsidRDefault="005F79F4" w:rsidP="00FF2DF7">
            <w:pPr>
              <w:jc w:val="both"/>
              <w:rPr>
                <w:b/>
                <w:i/>
              </w:rPr>
            </w:pPr>
          </w:p>
        </w:tc>
      </w:tr>
      <w:tr w:rsidR="005F79F4" w:rsidRPr="00A90470" w:rsidTr="00FF2DF7">
        <w:tc>
          <w:tcPr>
            <w:tcW w:w="10080" w:type="dxa"/>
            <w:tcBorders>
              <w:top w:val="single" w:sz="4" w:space="0" w:color="auto"/>
              <w:bottom w:val="single" w:sz="4" w:space="0" w:color="auto"/>
            </w:tcBorders>
          </w:tcPr>
          <w:p w:rsidR="005F79F4" w:rsidRPr="00A90470" w:rsidRDefault="005F79F4" w:rsidP="00FF2DF7">
            <w:pPr>
              <w:jc w:val="both"/>
              <w:rPr>
                <w:b/>
                <w:i/>
              </w:rPr>
            </w:pPr>
          </w:p>
        </w:tc>
      </w:tr>
      <w:tr w:rsidR="005F79F4" w:rsidRPr="00A90470" w:rsidTr="00FF2DF7">
        <w:tc>
          <w:tcPr>
            <w:tcW w:w="10080" w:type="dxa"/>
            <w:tcBorders>
              <w:top w:val="single" w:sz="4" w:space="0" w:color="auto"/>
              <w:bottom w:val="single" w:sz="4" w:space="0" w:color="auto"/>
            </w:tcBorders>
          </w:tcPr>
          <w:p w:rsidR="005F79F4" w:rsidRPr="00A90470" w:rsidRDefault="005F79F4" w:rsidP="00FF2DF7">
            <w:pPr>
              <w:jc w:val="both"/>
              <w:rPr>
                <w:b/>
                <w:i/>
              </w:rPr>
            </w:pPr>
          </w:p>
        </w:tc>
      </w:tr>
      <w:tr w:rsidR="005F79F4" w:rsidRPr="00A90470" w:rsidTr="00FF2DF7">
        <w:tc>
          <w:tcPr>
            <w:tcW w:w="10080" w:type="dxa"/>
            <w:tcBorders>
              <w:top w:val="single" w:sz="4" w:space="0" w:color="auto"/>
              <w:bottom w:val="single" w:sz="4" w:space="0" w:color="auto"/>
            </w:tcBorders>
          </w:tcPr>
          <w:p w:rsidR="005F79F4" w:rsidRPr="00A90470" w:rsidRDefault="005F79F4" w:rsidP="00FF2DF7">
            <w:pPr>
              <w:jc w:val="both"/>
              <w:rPr>
                <w:b/>
                <w:i/>
              </w:rPr>
            </w:pPr>
          </w:p>
        </w:tc>
      </w:tr>
      <w:tr w:rsidR="005F79F4" w:rsidRPr="00A90470" w:rsidTr="00FF2DF7">
        <w:tc>
          <w:tcPr>
            <w:tcW w:w="10080" w:type="dxa"/>
            <w:tcBorders>
              <w:top w:val="single" w:sz="4" w:space="0" w:color="auto"/>
              <w:bottom w:val="single" w:sz="4" w:space="0" w:color="auto"/>
            </w:tcBorders>
          </w:tcPr>
          <w:p w:rsidR="005F79F4" w:rsidRPr="00A90470" w:rsidRDefault="005F79F4" w:rsidP="00FF2DF7">
            <w:pPr>
              <w:jc w:val="both"/>
              <w:rPr>
                <w:b/>
                <w:i/>
              </w:rPr>
            </w:pPr>
          </w:p>
        </w:tc>
      </w:tr>
      <w:tr w:rsidR="005F79F4" w:rsidRPr="00A90470" w:rsidTr="00FF2DF7">
        <w:tc>
          <w:tcPr>
            <w:tcW w:w="10080" w:type="dxa"/>
            <w:tcBorders>
              <w:top w:val="single" w:sz="4" w:space="0" w:color="auto"/>
              <w:bottom w:val="single" w:sz="4" w:space="0" w:color="auto"/>
            </w:tcBorders>
          </w:tcPr>
          <w:p w:rsidR="005F79F4" w:rsidRPr="00A90470" w:rsidRDefault="005F79F4" w:rsidP="00FF2DF7">
            <w:pPr>
              <w:jc w:val="both"/>
              <w:rPr>
                <w:b/>
                <w:i/>
              </w:rPr>
            </w:pPr>
          </w:p>
        </w:tc>
      </w:tr>
      <w:tr w:rsidR="005F79F4" w:rsidRPr="00A90470" w:rsidTr="00FF2DF7">
        <w:tc>
          <w:tcPr>
            <w:tcW w:w="10080" w:type="dxa"/>
            <w:tcBorders>
              <w:top w:val="single" w:sz="4" w:space="0" w:color="auto"/>
            </w:tcBorders>
          </w:tcPr>
          <w:p w:rsidR="005F79F4" w:rsidRPr="00A90470" w:rsidRDefault="005F79F4" w:rsidP="00FF2DF7">
            <w:pPr>
              <w:jc w:val="both"/>
              <w:rPr>
                <w:b/>
                <w:i/>
              </w:rPr>
            </w:pPr>
          </w:p>
        </w:tc>
      </w:tr>
      <w:tr w:rsidR="005F79F4" w:rsidRPr="00A90470" w:rsidTr="00FF2DF7">
        <w:tc>
          <w:tcPr>
            <w:tcW w:w="10080" w:type="dxa"/>
            <w:tcBorders>
              <w:top w:val="single" w:sz="4" w:space="0" w:color="auto"/>
              <w:bottom w:val="single" w:sz="4" w:space="0" w:color="auto"/>
            </w:tcBorders>
          </w:tcPr>
          <w:p w:rsidR="005F79F4" w:rsidRPr="00A90470" w:rsidRDefault="005F79F4" w:rsidP="00FF2DF7">
            <w:pPr>
              <w:jc w:val="both"/>
              <w:rPr>
                <w:b/>
                <w:i/>
              </w:rPr>
            </w:pPr>
          </w:p>
        </w:tc>
      </w:tr>
      <w:tr w:rsidR="005F79F4" w:rsidRPr="00A90470" w:rsidTr="00FF2DF7">
        <w:tc>
          <w:tcPr>
            <w:tcW w:w="10080" w:type="dxa"/>
            <w:tcBorders>
              <w:top w:val="single" w:sz="4" w:space="0" w:color="auto"/>
              <w:bottom w:val="single" w:sz="4" w:space="0" w:color="auto"/>
            </w:tcBorders>
          </w:tcPr>
          <w:p w:rsidR="005F79F4" w:rsidRPr="00A90470" w:rsidRDefault="005F79F4" w:rsidP="00FF2DF7">
            <w:pPr>
              <w:jc w:val="both"/>
              <w:rPr>
                <w:b/>
                <w:i/>
              </w:rPr>
            </w:pPr>
          </w:p>
        </w:tc>
      </w:tr>
      <w:tr w:rsidR="005F79F4" w:rsidRPr="00A90470" w:rsidTr="00FF2DF7">
        <w:tc>
          <w:tcPr>
            <w:tcW w:w="10080" w:type="dxa"/>
            <w:tcBorders>
              <w:top w:val="single" w:sz="4" w:space="0" w:color="auto"/>
              <w:bottom w:val="single" w:sz="4" w:space="0" w:color="auto"/>
            </w:tcBorders>
          </w:tcPr>
          <w:p w:rsidR="005F79F4" w:rsidRPr="00A90470" w:rsidRDefault="005F79F4" w:rsidP="00FF2DF7">
            <w:pPr>
              <w:jc w:val="both"/>
              <w:rPr>
                <w:b/>
                <w:i/>
              </w:rPr>
            </w:pPr>
          </w:p>
        </w:tc>
      </w:tr>
      <w:tr w:rsidR="005F79F4" w:rsidRPr="00A90470" w:rsidTr="00FF2DF7">
        <w:tc>
          <w:tcPr>
            <w:tcW w:w="10080" w:type="dxa"/>
            <w:tcBorders>
              <w:top w:val="single" w:sz="4" w:space="0" w:color="auto"/>
              <w:bottom w:val="single" w:sz="4" w:space="0" w:color="auto"/>
            </w:tcBorders>
          </w:tcPr>
          <w:p w:rsidR="005F79F4" w:rsidRPr="00A90470" w:rsidRDefault="005F79F4" w:rsidP="00FF2DF7">
            <w:pPr>
              <w:jc w:val="both"/>
              <w:rPr>
                <w:b/>
                <w:i/>
              </w:rPr>
            </w:pPr>
          </w:p>
        </w:tc>
      </w:tr>
      <w:tr w:rsidR="005F79F4" w:rsidRPr="00A90470" w:rsidTr="00FF2DF7">
        <w:tc>
          <w:tcPr>
            <w:tcW w:w="10080" w:type="dxa"/>
            <w:tcBorders>
              <w:top w:val="single" w:sz="4" w:space="0" w:color="auto"/>
              <w:bottom w:val="single" w:sz="4" w:space="0" w:color="auto"/>
            </w:tcBorders>
          </w:tcPr>
          <w:p w:rsidR="005F79F4" w:rsidRPr="00A90470" w:rsidRDefault="005F79F4" w:rsidP="00FF2DF7">
            <w:pPr>
              <w:jc w:val="both"/>
              <w:rPr>
                <w:b/>
                <w:i/>
              </w:rPr>
            </w:pPr>
          </w:p>
        </w:tc>
      </w:tr>
      <w:tr w:rsidR="005F79F4" w:rsidRPr="00A90470" w:rsidTr="00FF2DF7">
        <w:tc>
          <w:tcPr>
            <w:tcW w:w="10080" w:type="dxa"/>
            <w:tcBorders>
              <w:top w:val="single" w:sz="4" w:space="0" w:color="auto"/>
              <w:bottom w:val="single" w:sz="4" w:space="0" w:color="auto"/>
            </w:tcBorders>
          </w:tcPr>
          <w:p w:rsidR="005F79F4" w:rsidRPr="00A90470" w:rsidRDefault="005F79F4" w:rsidP="00FF2DF7">
            <w:pPr>
              <w:jc w:val="both"/>
              <w:rPr>
                <w:b/>
                <w:i/>
              </w:rPr>
            </w:pPr>
          </w:p>
        </w:tc>
      </w:tr>
      <w:tr w:rsidR="005F79F4" w:rsidRPr="00A90470" w:rsidTr="00FF2DF7">
        <w:tc>
          <w:tcPr>
            <w:tcW w:w="10080" w:type="dxa"/>
            <w:tcBorders>
              <w:top w:val="single" w:sz="4" w:space="0" w:color="auto"/>
              <w:bottom w:val="single" w:sz="4" w:space="0" w:color="auto"/>
            </w:tcBorders>
          </w:tcPr>
          <w:p w:rsidR="005F79F4" w:rsidRPr="00A90470" w:rsidRDefault="005F79F4" w:rsidP="00FF2DF7">
            <w:pPr>
              <w:jc w:val="both"/>
              <w:rPr>
                <w:b/>
                <w:i/>
              </w:rPr>
            </w:pPr>
          </w:p>
        </w:tc>
      </w:tr>
      <w:tr w:rsidR="005F79F4" w:rsidRPr="00A90470" w:rsidTr="00FF2DF7">
        <w:tc>
          <w:tcPr>
            <w:tcW w:w="10080" w:type="dxa"/>
            <w:tcBorders>
              <w:top w:val="single" w:sz="4" w:space="0" w:color="auto"/>
              <w:bottom w:val="single" w:sz="4" w:space="0" w:color="auto"/>
            </w:tcBorders>
          </w:tcPr>
          <w:p w:rsidR="005F79F4" w:rsidRPr="00A90470" w:rsidRDefault="005F79F4" w:rsidP="00FF2DF7">
            <w:pPr>
              <w:jc w:val="both"/>
              <w:rPr>
                <w:b/>
                <w:i/>
              </w:rPr>
            </w:pPr>
          </w:p>
        </w:tc>
      </w:tr>
      <w:tr w:rsidR="005F79F4" w:rsidRPr="00A90470" w:rsidTr="00FF2DF7">
        <w:tc>
          <w:tcPr>
            <w:tcW w:w="10080" w:type="dxa"/>
            <w:tcBorders>
              <w:top w:val="single" w:sz="4" w:space="0" w:color="auto"/>
              <w:bottom w:val="single" w:sz="4" w:space="0" w:color="auto"/>
            </w:tcBorders>
          </w:tcPr>
          <w:p w:rsidR="005F79F4" w:rsidRPr="00A90470" w:rsidRDefault="005F79F4" w:rsidP="00FF2DF7">
            <w:pPr>
              <w:jc w:val="both"/>
              <w:rPr>
                <w:b/>
                <w:i/>
              </w:rPr>
            </w:pPr>
          </w:p>
        </w:tc>
      </w:tr>
      <w:tr w:rsidR="005F79F4" w:rsidRPr="00A90470" w:rsidTr="00FF2DF7">
        <w:tc>
          <w:tcPr>
            <w:tcW w:w="10080" w:type="dxa"/>
            <w:tcBorders>
              <w:top w:val="single" w:sz="4" w:space="0" w:color="auto"/>
              <w:bottom w:val="single" w:sz="4" w:space="0" w:color="auto"/>
            </w:tcBorders>
          </w:tcPr>
          <w:p w:rsidR="005F79F4" w:rsidRPr="00A90470" w:rsidRDefault="005F79F4" w:rsidP="00FF2DF7">
            <w:pPr>
              <w:jc w:val="both"/>
              <w:rPr>
                <w:b/>
                <w:i/>
              </w:rPr>
            </w:pPr>
          </w:p>
        </w:tc>
      </w:tr>
      <w:tr w:rsidR="005F79F4" w:rsidRPr="00A90470" w:rsidTr="00FF2DF7">
        <w:tc>
          <w:tcPr>
            <w:tcW w:w="10080" w:type="dxa"/>
            <w:tcBorders>
              <w:top w:val="single" w:sz="4" w:space="0" w:color="auto"/>
              <w:bottom w:val="single" w:sz="4" w:space="0" w:color="auto"/>
            </w:tcBorders>
          </w:tcPr>
          <w:p w:rsidR="005F79F4" w:rsidRPr="00A90470" w:rsidRDefault="005F79F4" w:rsidP="00FF2DF7">
            <w:pPr>
              <w:jc w:val="both"/>
              <w:rPr>
                <w:b/>
                <w:i/>
              </w:rPr>
            </w:pPr>
          </w:p>
        </w:tc>
      </w:tr>
      <w:tr w:rsidR="009A7CA6" w:rsidRPr="00A90470" w:rsidTr="00FF2DF7">
        <w:tc>
          <w:tcPr>
            <w:tcW w:w="10080" w:type="dxa"/>
            <w:tcBorders>
              <w:top w:val="single" w:sz="4" w:space="0" w:color="auto"/>
              <w:bottom w:val="single" w:sz="4" w:space="0" w:color="auto"/>
            </w:tcBorders>
          </w:tcPr>
          <w:p w:rsidR="009A7CA6" w:rsidRPr="00A90470" w:rsidRDefault="009A7CA6" w:rsidP="00FF2DF7">
            <w:pPr>
              <w:jc w:val="both"/>
              <w:rPr>
                <w:b/>
                <w:i/>
              </w:rPr>
            </w:pPr>
          </w:p>
        </w:tc>
      </w:tr>
      <w:tr w:rsidR="009A7CA6" w:rsidRPr="00A90470" w:rsidTr="00FF2DF7">
        <w:tc>
          <w:tcPr>
            <w:tcW w:w="10080" w:type="dxa"/>
            <w:tcBorders>
              <w:top w:val="single" w:sz="4" w:space="0" w:color="auto"/>
              <w:bottom w:val="single" w:sz="4" w:space="0" w:color="auto"/>
            </w:tcBorders>
          </w:tcPr>
          <w:p w:rsidR="009A7CA6" w:rsidRPr="00A90470" w:rsidRDefault="009A7CA6" w:rsidP="00FF2DF7">
            <w:pPr>
              <w:jc w:val="both"/>
              <w:rPr>
                <w:b/>
                <w:i/>
              </w:rPr>
            </w:pPr>
          </w:p>
        </w:tc>
      </w:tr>
    </w:tbl>
    <w:p w:rsidR="005F79F4" w:rsidRPr="00A90470" w:rsidRDefault="005F79F4" w:rsidP="005F79F4">
      <w:pPr>
        <w:jc w:val="right"/>
        <w:rPr>
          <w:sz w:val="16"/>
          <w:szCs w:val="16"/>
        </w:rPr>
      </w:pPr>
    </w:p>
    <w:p w:rsidR="005F79F4" w:rsidRPr="00A90470" w:rsidRDefault="005F79F4" w:rsidP="005F79F4">
      <w:pPr>
        <w:jc w:val="right"/>
        <w:rPr>
          <w:sz w:val="16"/>
          <w:szCs w:val="16"/>
        </w:rPr>
      </w:pPr>
    </w:p>
    <w:p w:rsidR="005F79F4" w:rsidRPr="00A90470" w:rsidRDefault="005F79F4" w:rsidP="005F79F4">
      <w:pPr>
        <w:ind w:firstLine="142"/>
        <w:jc w:val="both"/>
        <w:rPr>
          <w:i/>
        </w:rPr>
      </w:pPr>
      <w:r w:rsidRPr="00A90470">
        <w:rPr>
          <w:b/>
          <w:i/>
        </w:rPr>
        <w:t xml:space="preserve">Anexe: 1. </w:t>
      </w:r>
      <w:r w:rsidRPr="00A90470">
        <w:rPr>
          <w:i/>
        </w:rPr>
        <w:t xml:space="preserve">________________________ </w:t>
      </w:r>
    </w:p>
    <w:p w:rsidR="005F79F4" w:rsidRPr="00A90470" w:rsidRDefault="005F79F4" w:rsidP="005F79F4">
      <w:pPr>
        <w:jc w:val="right"/>
        <w:rPr>
          <w:sz w:val="16"/>
          <w:szCs w:val="16"/>
        </w:rPr>
      </w:pPr>
    </w:p>
    <w:p w:rsidR="005F79F4" w:rsidRPr="00A90470" w:rsidRDefault="005F79F4" w:rsidP="005F79F4">
      <w:pPr>
        <w:jc w:val="right"/>
        <w:rPr>
          <w:sz w:val="16"/>
          <w:szCs w:val="16"/>
        </w:rPr>
      </w:pPr>
    </w:p>
    <w:tbl>
      <w:tblPr>
        <w:tblW w:w="0" w:type="auto"/>
        <w:tblInd w:w="108" w:type="dxa"/>
        <w:tblLook w:val="01E0" w:firstRow="1" w:lastRow="1" w:firstColumn="1" w:lastColumn="1" w:noHBand="0" w:noVBand="0"/>
      </w:tblPr>
      <w:tblGrid>
        <w:gridCol w:w="3060"/>
        <w:gridCol w:w="3960"/>
        <w:gridCol w:w="3060"/>
      </w:tblGrid>
      <w:tr w:rsidR="005F79F4" w:rsidRPr="00A90470" w:rsidTr="00FF2DF7">
        <w:tc>
          <w:tcPr>
            <w:tcW w:w="3060" w:type="dxa"/>
          </w:tcPr>
          <w:p w:rsidR="005F79F4" w:rsidRPr="00A90470" w:rsidRDefault="005F79F4" w:rsidP="00FF2DF7">
            <w:pPr>
              <w:pStyle w:val="TextdeBazabuletat"/>
              <w:numPr>
                <w:ilvl w:val="0"/>
                <w:numId w:val="0"/>
              </w:numPr>
              <w:spacing w:before="0" w:after="0"/>
              <w:ind w:right="0"/>
              <w:jc w:val="left"/>
              <w:rPr>
                <w:sz w:val="32"/>
                <w:szCs w:val="32"/>
              </w:rPr>
            </w:pPr>
            <w:r w:rsidRPr="00A90470">
              <w:rPr>
                <w:sz w:val="28"/>
                <w:szCs w:val="28"/>
              </w:rPr>
              <w:t xml:space="preserve">Executantul lucrărilor:     </w:t>
            </w:r>
          </w:p>
        </w:tc>
        <w:tc>
          <w:tcPr>
            <w:tcW w:w="3960" w:type="dxa"/>
            <w:tcBorders>
              <w:bottom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p>
        </w:tc>
        <w:tc>
          <w:tcPr>
            <w:tcW w:w="3060" w:type="dxa"/>
            <w:tcBorders>
              <w:bottom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p>
        </w:tc>
      </w:tr>
      <w:tr w:rsidR="005F79F4" w:rsidRPr="00A90470" w:rsidTr="00FF2DF7">
        <w:tc>
          <w:tcPr>
            <w:tcW w:w="3060" w:type="dxa"/>
          </w:tcPr>
          <w:p w:rsidR="005F79F4" w:rsidRPr="00A90470" w:rsidRDefault="005F79F4" w:rsidP="00FF2DF7">
            <w:pPr>
              <w:pStyle w:val="TextdeBazabuletat"/>
              <w:numPr>
                <w:ilvl w:val="0"/>
                <w:numId w:val="0"/>
              </w:numPr>
              <w:spacing w:before="0" w:after="0"/>
              <w:ind w:right="0"/>
              <w:jc w:val="left"/>
              <w:rPr>
                <w:sz w:val="16"/>
                <w:szCs w:val="16"/>
              </w:rPr>
            </w:pPr>
          </w:p>
        </w:tc>
        <w:tc>
          <w:tcPr>
            <w:tcW w:w="3960" w:type="dxa"/>
            <w:tcBorders>
              <w:top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r w:rsidRPr="00A90470">
              <w:rPr>
                <w:sz w:val="16"/>
                <w:szCs w:val="16"/>
              </w:rPr>
              <w:t>(semnătura)</w:t>
            </w:r>
          </w:p>
        </w:tc>
        <w:tc>
          <w:tcPr>
            <w:tcW w:w="3060" w:type="dxa"/>
            <w:tcBorders>
              <w:top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r w:rsidRPr="00A90470">
              <w:rPr>
                <w:sz w:val="16"/>
                <w:szCs w:val="16"/>
              </w:rPr>
              <w:t xml:space="preserve">(numele, prenumele)            </w:t>
            </w:r>
          </w:p>
        </w:tc>
      </w:tr>
      <w:tr w:rsidR="005F79F4" w:rsidRPr="00A90470" w:rsidTr="00FF2DF7">
        <w:tc>
          <w:tcPr>
            <w:tcW w:w="3060" w:type="dxa"/>
          </w:tcPr>
          <w:p w:rsidR="005F79F4" w:rsidRPr="00A90470" w:rsidRDefault="005F79F4" w:rsidP="00FF2DF7">
            <w:pPr>
              <w:pStyle w:val="TextdeBazabuletat"/>
              <w:numPr>
                <w:ilvl w:val="0"/>
                <w:numId w:val="0"/>
              </w:numPr>
              <w:spacing w:before="0" w:after="0"/>
              <w:ind w:right="0"/>
              <w:jc w:val="left"/>
              <w:rPr>
                <w:sz w:val="32"/>
                <w:szCs w:val="32"/>
              </w:rPr>
            </w:pPr>
            <w:r w:rsidRPr="00A90470">
              <w:rPr>
                <w:sz w:val="28"/>
                <w:szCs w:val="28"/>
              </w:rPr>
              <w:t xml:space="preserve">Verificat:                          </w:t>
            </w:r>
          </w:p>
        </w:tc>
        <w:tc>
          <w:tcPr>
            <w:tcW w:w="3960" w:type="dxa"/>
            <w:tcBorders>
              <w:bottom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p>
        </w:tc>
        <w:tc>
          <w:tcPr>
            <w:tcW w:w="3060" w:type="dxa"/>
            <w:tcBorders>
              <w:bottom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p>
        </w:tc>
      </w:tr>
      <w:tr w:rsidR="005F79F4" w:rsidRPr="00A90470" w:rsidTr="00FF2DF7">
        <w:trPr>
          <w:trHeight w:val="133"/>
        </w:trPr>
        <w:tc>
          <w:tcPr>
            <w:tcW w:w="3060" w:type="dxa"/>
          </w:tcPr>
          <w:p w:rsidR="005F79F4" w:rsidRPr="00A90470" w:rsidRDefault="005F79F4" w:rsidP="00FF2DF7">
            <w:pPr>
              <w:pStyle w:val="TextdeBazabuletat"/>
              <w:numPr>
                <w:ilvl w:val="0"/>
                <w:numId w:val="0"/>
              </w:numPr>
              <w:spacing w:before="0" w:after="0"/>
              <w:ind w:right="0"/>
              <w:jc w:val="center"/>
              <w:rPr>
                <w:sz w:val="16"/>
                <w:szCs w:val="16"/>
              </w:rPr>
            </w:pPr>
          </w:p>
        </w:tc>
        <w:tc>
          <w:tcPr>
            <w:tcW w:w="3960" w:type="dxa"/>
            <w:tcBorders>
              <w:top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r w:rsidRPr="00A90470">
              <w:rPr>
                <w:sz w:val="16"/>
                <w:szCs w:val="16"/>
              </w:rPr>
              <w:t>(semnătura,LŞ)</w:t>
            </w:r>
          </w:p>
        </w:tc>
        <w:tc>
          <w:tcPr>
            <w:tcW w:w="3060" w:type="dxa"/>
            <w:tcBorders>
              <w:top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r w:rsidRPr="00A90470">
              <w:rPr>
                <w:sz w:val="16"/>
                <w:szCs w:val="16"/>
              </w:rPr>
              <w:t xml:space="preserve">(numele, prenumele)     </w:t>
            </w:r>
          </w:p>
        </w:tc>
      </w:tr>
    </w:tbl>
    <w:p w:rsidR="005F79F4" w:rsidRPr="00A90470" w:rsidRDefault="005F79F4" w:rsidP="005F79F4">
      <w:pPr>
        <w:jc w:val="right"/>
        <w:rPr>
          <w:sz w:val="16"/>
          <w:szCs w:val="16"/>
        </w:rPr>
      </w:pPr>
    </w:p>
    <w:p w:rsidR="005F79F4" w:rsidRPr="00A90470" w:rsidRDefault="005F79F4" w:rsidP="005F79F4">
      <w:pPr>
        <w:jc w:val="right"/>
        <w:rPr>
          <w:sz w:val="16"/>
          <w:szCs w:val="16"/>
        </w:rPr>
      </w:pPr>
    </w:p>
    <w:p w:rsidR="00B451D0" w:rsidRPr="00A90470" w:rsidRDefault="00B451D0" w:rsidP="005F79F4">
      <w:pPr>
        <w:jc w:val="right"/>
        <w:rPr>
          <w:sz w:val="16"/>
          <w:szCs w:val="16"/>
        </w:rPr>
      </w:pPr>
    </w:p>
    <w:p w:rsidR="00B451D0" w:rsidRPr="00A90470" w:rsidRDefault="00B451D0" w:rsidP="005F79F4">
      <w:pPr>
        <w:jc w:val="right"/>
        <w:rPr>
          <w:sz w:val="16"/>
          <w:szCs w:val="16"/>
        </w:rPr>
      </w:pPr>
    </w:p>
    <w:p w:rsidR="005F79F4" w:rsidRPr="00A90470" w:rsidRDefault="005F79F4" w:rsidP="005F79F4">
      <w:pPr>
        <w:jc w:val="right"/>
        <w:rPr>
          <w:b/>
          <w:sz w:val="16"/>
          <w:szCs w:val="16"/>
        </w:rPr>
      </w:pPr>
      <w:r w:rsidRPr="00A90470">
        <w:rPr>
          <w:b/>
          <w:sz w:val="16"/>
          <w:szCs w:val="16"/>
        </w:rPr>
        <w:lastRenderedPageBreak/>
        <w:t>Anexa nr.1</w:t>
      </w:r>
      <w:r w:rsidR="00A723EB" w:rsidRPr="00A90470">
        <w:rPr>
          <w:b/>
          <w:sz w:val="16"/>
          <w:szCs w:val="16"/>
        </w:rPr>
        <w:t>6</w:t>
      </w:r>
    </w:p>
    <w:p w:rsidR="00514623" w:rsidRPr="00A90470" w:rsidRDefault="00514623" w:rsidP="00514623">
      <w:pPr>
        <w:jc w:val="right"/>
        <w:rPr>
          <w:b/>
          <w:sz w:val="16"/>
          <w:szCs w:val="16"/>
        </w:rPr>
      </w:pPr>
      <w:r w:rsidRPr="00A90470">
        <w:rPr>
          <w:b/>
          <w:sz w:val="16"/>
          <w:szCs w:val="16"/>
        </w:rPr>
        <w:t>la Instrucţiunea</w:t>
      </w:r>
      <w:r>
        <w:rPr>
          <w:b/>
          <w:sz w:val="16"/>
          <w:szCs w:val="16"/>
        </w:rPr>
        <w:t xml:space="preserve"> </w:t>
      </w:r>
      <w:r w:rsidRPr="00A90470">
        <w:rPr>
          <w:b/>
          <w:sz w:val="16"/>
          <w:szCs w:val="16"/>
        </w:rPr>
        <w:t>cu privire la modul de executare</w:t>
      </w:r>
    </w:p>
    <w:p w:rsidR="00514623" w:rsidRPr="00A90470" w:rsidRDefault="00514623" w:rsidP="00514623">
      <w:pPr>
        <w:jc w:val="right"/>
        <w:rPr>
          <w:sz w:val="16"/>
          <w:szCs w:val="16"/>
        </w:rPr>
      </w:pPr>
      <w:r w:rsidRPr="00A90470">
        <w:rPr>
          <w:b/>
          <w:sz w:val="16"/>
          <w:szCs w:val="16"/>
        </w:rPr>
        <w:t xml:space="preserve"> a lucrărilor cadastrale la nivel de </w:t>
      </w:r>
      <w:r>
        <w:rPr>
          <w:b/>
          <w:sz w:val="16"/>
          <w:szCs w:val="16"/>
        </w:rPr>
        <w:t>clădiri</w:t>
      </w:r>
      <w:r w:rsidRPr="00A90470">
        <w:rPr>
          <w:b/>
          <w:sz w:val="16"/>
          <w:szCs w:val="16"/>
        </w:rPr>
        <w:t xml:space="preserve"> şi încăperi izolate</w:t>
      </w:r>
    </w:p>
    <w:p w:rsidR="00B23D43" w:rsidRPr="00A90470" w:rsidRDefault="00B23D43" w:rsidP="005F79F4">
      <w:pPr>
        <w:jc w:val="right"/>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78"/>
      </w:tblGrid>
      <w:tr w:rsidR="005F79F4" w:rsidRPr="00A90470" w:rsidTr="00FF2DF7">
        <w:tc>
          <w:tcPr>
            <w:tcW w:w="10278" w:type="dxa"/>
            <w:tcBorders>
              <w:top w:val="nil"/>
              <w:left w:val="nil"/>
              <w:bottom w:val="single" w:sz="4" w:space="0" w:color="auto"/>
              <w:right w:val="nil"/>
            </w:tcBorders>
          </w:tcPr>
          <w:p w:rsidR="005F79F4" w:rsidRPr="00A90470" w:rsidRDefault="005F79F4" w:rsidP="00FF2DF7">
            <w:pPr>
              <w:jc w:val="center"/>
              <w:rPr>
                <w:sz w:val="26"/>
              </w:rPr>
            </w:pPr>
            <w:r w:rsidRPr="00A90470">
              <w:rPr>
                <w:i/>
                <w:sz w:val="28"/>
                <w:szCs w:val="28"/>
              </w:rPr>
              <w:t xml:space="preserve">Oficiul cadastral teritorial                     filiala Întreprinderea de Stat </w:t>
            </w:r>
            <w:r w:rsidR="00F408F2" w:rsidRPr="00A90470">
              <w:rPr>
                <w:i/>
                <w:sz w:val="28"/>
                <w:szCs w:val="28"/>
              </w:rPr>
              <w:t>„</w:t>
            </w:r>
            <w:r w:rsidRPr="00A90470">
              <w:rPr>
                <w:i/>
                <w:sz w:val="28"/>
                <w:szCs w:val="28"/>
              </w:rPr>
              <w:t>Cadastru</w:t>
            </w:r>
            <w:r w:rsidR="00F408F2" w:rsidRPr="00A90470">
              <w:rPr>
                <w:i/>
                <w:sz w:val="28"/>
                <w:szCs w:val="28"/>
              </w:rPr>
              <w:t>”</w:t>
            </w:r>
          </w:p>
        </w:tc>
      </w:tr>
    </w:tbl>
    <w:p w:rsidR="005F79F4" w:rsidRPr="00A90470" w:rsidRDefault="005F79F4" w:rsidP="005F79F4">
      <w:pPr>
        <w:jc w:val="center"/>
        <w:rPr>
          <w:sz w:val="16"/>
          <w:szCs w:val="16"/>
        </w:rPr>
      </w:pPr>
      <w:r w:rsidRPr="00A90470">
        <w:rPr>
          <w:sz w:val="16"/>
          <w:szCs w:val="16"/>
        </w:rPr>
        <w:t xml:space="preserve"> (filiala Întreprinderii de Stat „Cadastru” în raza de activitate a căruia se află bunul imobil)</w:t>
      </w:r>
    </w:p>
    <w:p w:rsidR="005F79F4" w:rsidRPr="00A90470" w:rsidRDefault="005F79F4" w:rsidP="005F79F4">
      <w:pPr>
        <w:jc w:val="center"/>
        <w:rPr>
          <w:sz w:val="16"/>
          <w:szCs w:val="16"/>
        </w:rPr>
      </w:pPr>
    </w:p>
    <w:p w:rsidR="005F79F4" w:rsidRPr="00A90470" w:rsidRDefault="005F79F4" w:rsidP="005F79F4">
      <w:pPr>
        <w:jc w:val="center"/>
        <w:rPr>
          <w:sz w:val="16"/>
          <w:szCs w:val="16"/>
        </w:rPr>
      </w:pPr>
    </w:p>
    <w:p w:rsidR="005F79F4" w:rsidRPr="00A90470" w:rsidRDefault="005F79F4" w:rsidP="005F79F4">
      <w:pPr>
        <w:jc w:val="center"/>
        <w:rPr>
          <w:b/>
          <w:sz w:val="28"/>
          <w:szCs w:val="28"/>
        </w:rPr>
      </w:pPr>
      <w:r w:rsidRPr="00A90470">
        <w:rPr>
          <w:b/>
          <w:sz w:val="28"/>
          <w:szCs w:val="28"/>
        </w:rPr>
        <w:t>CERTIFICAT – CARACTERISTICĂ</w:t>
      </w:r>
    </w:p>
    <w:p w:rsidR="005F79F4" w:rsidRPr="00A90470" w:rsidRDefault="005F79F4" w:rsidP="005F79F4">
      <w:pPr>
        <w:jc w:val="center"/>
        <w:rPr>
          <w:b/>
          <w:sz w:val="28"/>
          <w:szCs w:val="28"/>
        </w:rPr>
      </w:pPr>
      <w:r w:rsidRPr="00A90470">
        <w:rPr>
          <w:b/>
          <w:sz w:val="28"/>
          <w:szCs w:val="28"/>
        </w:rPr>
        <w:t>PRIVIND PRIVATIZAREA LOCUINŢELOR</w:t>
      </w:r>
    </w:p>
    <w:p w:rsidR="005F79F4" w:rsidRPr="00A90470" w:rsidRDefault="005F79F4" w:rsidP="005F79F4">
      <w:pPr>
        <w:jc w:val="center"/>
        <w:rPr>
          <w:b/>
        </w:rPr>
      </w:pPr>
    </w:p>
    <w:p w:rsidR="005F79F4" w:rsidRPr="00A90470" w:rsidRDefault="005F79F4" w:rsidP="005F79F4">
      <w:pPr>
        <w:ind w:left="720"/>
        <w:jc w:val="center"/>
      </w:pPr>
      <w:r w:rsidRPr="00A90470">
        <w:t>nr. __________ din „____” _______________20___</w:t>
      </w:r>
    </w:p>
    <w:p w:rsidR="005F79F4" w:rsidRPr="00A90470" w:rsidRDefault="005F79F4" w:rsidP="005F79F4">
      <w:pPr>
        <w:ind w:left="720"/>
        <w:rPr>
          <w:sz w:val="16"/>
          <w:szCs w:val="16"/>
        </w:rPr>
      </w:pPr>
      <w:r w:rsidRPr="00A90470">
        <w:rPr>
          <w:sz w:val="16"/>
          <w:szCs w:val="16"/>
        </w:rPr>
        <w:t xml:space="preserve">                                                              (numărul cererii)                                          (data inspectării)</w:t>
      </w:r>
    </w:p>
    <w:p w:rsidR="005F79F4" w:rsidRPr="00A90470" w:rsidRDefault="005F79F4" w:rsidP="005F79F4">
      <w:pPr>
        <w:ind w:left="720"/>
        <w:rPr>
          <w:sz w:val="16"/>
          <w:szCs w:val="16"/>
        </w:rPr>
      </w:pPr>
    </w:p>
    <w:tbl>
      <w:tblPr>
        <w:tblW w:w="10389" w:type="dxa"/>
        <w:tblLook w:val="01E0" w:firstRow="1" w:lastRow="1" w:firstColumn="1" w:lastColumn="1" w:noHBand="0" w:noVBand="0"/>
      </w:tblPr>
      <w:tblGrid>
        <w:gridCol w:w="576"/>
        <w:gridCol w:w="1016"/>
        <w:gridCol w:w="544"/>
        <w:gridCol w:w="536"/>
        <w:gridCol w:w="128"/>
        <w:gridCol w:w="413"/>
        <w:gridCol w:w="1070"/>
        <w:gridCol w:w="716"/>
        <w:gridCol w:w="235"/>
        <w:gridCol w:w="299"/>
        <w:gridCol w:w="475"/>
        <w:gridCol w:w="76"/>
        <w:gridCol w:w="1168"/>
        <w:gridCol w:w="1188"/>
        <w:gridCol w:w="236"/>
        <w:gridCol w:w="1607"/>
        <w:gridCol w:w="106"/>
      </w:tblGrid>
      <w:tr w:rsidR="005F79F4" w:rsidRPr="00A90470" w:rsidTr="00FF2DF7">
        <w:tc>
          <w:tcPr>
            <w:tcW w:w="576" w:type="dxa"/>
          </w:tcPr>
          <w:p w:rsidR="005F79F4" w:rsidRPr="00A90470" w:rsidRDefault="005F79F4" w:rsidP="00FF2DF7">
            <w:pPr>
              <w:jc w:val="both"/>
              <w:rPr>
                <w:b/>
                <w:i/>
              </w:rPr>
            </w:pPr>
            <w:r w:rsidRPr="00A90470">
              <w:rPr>
                <w:b/>
                <w:i/>
              </w:rPr>
              <w:t>1.</w:t>
            </w:r>
          </w:p>
        </w:tc>
        <w:tc>
          <w:tcPr>
            <w:tcW w:w="2052" w:type="dxa"/>
            <w:gridSpan w:val="3"/>
          </w:tcPr>
          <w:p w:rsidR="005F79F4" w:rsidRPr="00A90470" w:rsidRDefault="005F79F4" w:rsidP="00FF2DF7">
            <w:pPr>
              <w:jc w:val="both"/>
              <w:rPr>
                <w:b/>
                <w:i/>
              </w:rPr>
            </w:pPr>
            <w:r w:rsidRPr="00A90470">
              <w:rPr>
                <w:b/>
                <w:i/>
              </w:rPr>
              <w:t>Certificat eliberat:</w:t>
            </w:r>
          </w:p>
        </w:tc>
        <w:tc>
          <w:tcPr>
            <w:tcW w:w="3434" w:type="dxa"/>
            <w:gridSpan w:val="8"/>
            <w:tcBorders>
              <w:bottom w:val="single" w:sz="4" w:space="0" w:color="auto"/>
            </w:tcBorders>
            <w:shd w:val="clear" w:color="auto" w:fill="auto"/>
          </w:tcPr>
          <w:p w:rsidR="005F79F4" w:rsidRPr="00A90470" w:rsidRDefault="005F79F4" w:rsidP="00FF2DF7">
            <w:pPr>
              <w:tabs>
                <w:tab w:val="left" w:pos="3944"/>
                <w:tab w:val="left" w:pos="6641"/>
              </w:tabs>
              <w:jc w:val="right"/>
              <w:rPr>
                <w:b/>
                <w:i/>
              </w:rPr>
            </w:pPr>
          </w:p>
        </w:tc>
        <w:tc>
          <w:tcPr>
            <w:tcW w:w="2369" w:type="dxa"/>
            <w:gridSpan w:val="2"/>
            <w:shd w:val="clear" w:color="auto" w:fill="auto"/>
          </w:tcPr>
          <w:p w:rsidR="005F79F4" w:rsidRPr="00A90470" w:rsidRDefault="005F79F4" w:rsidP="00FF2DF7">
            <w:pPr>
              <w:tabs>
                <w:tab w:val="left" w:pos="3944"/>
                <w:tab w:val="left" w:pos="6641"/>
              </w:tabs>
              <w:jc w:val="right"/>
              <w:rPr>
                <w:b/>
                <w:i/>
              </w:rPr>
            </w:pPr>
          </w:p>
        </w:tc>
        <w:tc>
          <w:tcPr>
            <w:tcW w:w="236" w:type="dxa"/>
            <w:shd w:val="clear" w:color="auto" w:fill="auto"/>
          </w:tcPr>
          <w:p w:rsidR="005F79F4" w:rsidRPr="00A90470" w:rsidRDefault="005F79F4" w:rsidP="00FF2DF7">
            <w:pPr>
              <w:tabs>
                <w:tab w:val="left" w:pos="3944"/>
                <w:tab w:val="left" w:pos="6641"/>
              </w:tabs>
              <w:jc w:val="both"/>
              <w:rPr>
                <w:b/>
                <w:i/>
              </w:rPr>
            </w:pPr>
          </w:p>
        </w:tc>
        <w:tc>
          <w:tcPr>
            <w:tcW w:w="1722" w:type="dxa"/>
            <w:gridSpan w:val="2"/>
            <w:shd w:val="clear" w:color="auto" w:fill="auto"/>
          </w:tcPr>
          <w:p w:rsidR="005F79F4" w:rsidRPr="00A90470" w:rsidRDefault="005F79F4" w:rsidP="00FF2DF7">
            <w:pPr>
              <w:tabs>
                <w:tab w:val="left" w:pos="3944"/>
                <w:tab w:val="left" w:pos="6641"/>
              </w:tabs>
              <w:jc w:val="both"/>
              <w:rPr>
                <w:b/>
                <w:i/>
              </w:rPr>
            </w:pPr>
          </w:p>
        </w:tc>
      </w:tr>
      <w:tr w:rsidR="005F79F4" w:rsidRPr="00A90470" w:rsidTr="00FF2DF7">
        <w:trPr>
          <w:gridAfter w:val="1"/>
          <w:wAfter w:w="107" w:type="dxa"/>
        </w:trPr>
        <w:tc>
          <w:tcPr>
            <w:tcW w:w="10282" w:type="dxa"/>
            <w:gridSpan w:val="16"/>
          </w:tcPr>
          <w:p w:rsidR="005F79F4" w:rsidRPr="00A90470" w:rsidRDefault="005F79F4" w:rsidP="00FF2DF7">
            <w:pPr>
              <w:ind w:left="284"/>
              <w:jc w:val="both"/>
              <w:rPr>
                <w:b/>
                <w:i/>
              </w:rPr>
            </w:pPr>
            <w:r w:rsidRPr="00A90470">
              <w:rPr>
                <w:b/>
                <w:i/>
                <w:sz w:val="12"/>
                <w:szCs w:val="12"/>
              </w:rPr>
              <w:t xml:space="preserve">                                                                                      (numele, prenumele, data, luna, anul naşterii)                                                                                                                        </w:t>
            </w:r>
          </w:p>
        </w:tc>
      </w:tr>
      <w:tr w:rsidR="005F79F4" w:rsidRPr="00A90470" w:rsidTr="00FF2DF7">
        <w:trPr>
          <w:gridAfter w:val="1"/>
          <w:wAfter w:w="107" w:type="dxa"/>
        </w:trPr>
        <w:tc>
          <w:tcPr>
            <w:tcW w:w="576" w:type="dxa"/>
          </w:tcPr>
          <w:p w:rsidR="005F79F4" w:rsidRPr="00A90470" w:rsidRDefault="005F79F4" w:rsidP="00FF2DF7">
            <w:pPr>
              <w:jc w:val="both"/>
              <w:rPr>
                <w:b/>
                <w:i/>
              </w:rPr>
            </w:pPr>
            <w:r w:rsidRPr="00A90470">
              <w:rPr>
                <w:b/>
                <w:i/>
              </w:rPr>
              <w:t>2.</w:t>
            </w:r>
          </w:p>
        </w:tc>
        <w:tc>
          <w:tcPr>
            <w:tcW w:w="2597" w:type="dxa"/>
            <w:gridSpan w:val="5"/>
          </w:tcPr>
          <w:p w:rsidR="005F79F4" w:rsidRPr="00A90470" w:rsidRDefault="005F79F4" w:rsidP="00FF2DF7">
            <w:pPr>
              <w:jc w:val="both"/>
              <w:rPr>
                <w:b/>
                <w:i/>
              </w:rPr>
            </w:pPr>
            <w:r w:rsidRPr="00A90470">
              <w:rPr>
                <w:b/>
                <w:i/>
              </w:rPr>
              <w:t>Adresa bunului imobil:</w:t>
            </w:r>
          </w:p>
        </w:tc>
        <w:tc>
          <w:tcPr>
            <w:tcW w:w="7109" w:type="dxa"/>
            <w:gridSpan w:val="10"/>
            <w:tcBorders>
              <w:bottom w:val="single" w:sz="4" w:space="0" w:color="auto"/>
            </w:tcBorders>
          </w:tcPr>
          <w:p w:rsidR="005F79F4" w:rsidRPr="00A90470" w:rsidRDefault="005F79F4" w:rsidP="00FF2DF7">
            <w:pPr>
              <w:jc w:val="both"/>
              <w:rPr>
                <w:b/>
                <w:i/>
              </w:rPr>
            </w:pPr>
          </w:p>
        </w:tc>
      </w:tr>
      <w:tr w:rsidR="005F79F4" w:rsidRPr="00A90470" w:rsidTr="00FF2DF7">
        <w:trPr>
          <w:gridAfter w:val="1"/>
          <w:wAfter w:w="107" w:type="dxa"/>
        </w:trPr>
        <w:tc>
          <w:tcPr>
            <w:tcW w:w="576" w:type="dxa"/>
          </w:tcPr>
          <w:p w:rsidR="005F79F4" w:rsidRPr="00A90470" w:rsidRDefault="005F79F4" w:rsidP="00FF2DF7">
            <w:pPr>
              <w:jc w:val="both"/>
              <w:rPr>
                <w:b/>
                <w:i/>
              </w:rPr>
            </w:pPr>
            <w:r w:rsidRPr="00A90470">
              <w:rPr>
                <w:b/>
                <w:i/>
              </w:rPr>
              <w:t>3.</w:t>
            </w:r>
          </w:p>
        </w:tc>
        <w:tc>
          <w:tcPr>
            <w:tcW w:w="2181" w:type="dxa"/>
            <w:gridSpan w:val="4"/>
          </w:tcPr>
          <w:p w:rsidR="005F79F4" w:rsidRPr="00A90470" w:rsidRDefault="005F79F4" w:rsidP="00FF2DF7">
            <w:pPr>
              <w:jc w:val="both"/>
              <w:rPr>
                <w:b/>
                <w:i/>
              </w:rPr>
            </w:pPr>
            <w:r w:rsidRPr="00A90470">
              <w:rPr>
                <w:b/>
                <w:i/>
              </w:rPr>
              <w:t>Numărul cadastral:</w:t>
            </w:r>
          </w:p>
        </w:tc>
        <w:tc>
          <w:tcPr>
            <w:tcW w:w="7525" w:type="dxa"/>
            <w:gridSpan w:val="11"/>
            <w:tcBorders>
              <w:bottom w:val="single" w:sz="4" w:space="0" w:color="auto"/>
            </w:tcBorders>
          </w:tcPr>
          <w:p w:rsidR="005F79F4" w:rsidRPr="00A90470" w:rsidRDefault="005F79F4" w:rsidP="00FF2DF7">
            <w:pPr>
              <w:jc w:val="both"/>
              <w:rPr>
                <w:b/>
                <w:i/>
              </w:rPr>
            </w:pPr>
          </w:p>
        </w:tc>
      </w:tr>
      <w:tr w:rsidR="005F79F4" w:rsidRPr="00A90470" w:rsidTr="00FF2DF7">
        <w:trPr>
          <w:gridAfter w:val="1"/>
          <w:wAfter w:w="107" w:type="dxa"/>
        </w:trPr>
        <w:tc>
          <w:tcPr>
            <w:tcW w:w="576" w:type="dxa"/>
          </w:tcPr>
          <w:p w:rsidR="005F79F4" w:rsidRPr="00A90470" w:rsidRDefault="005F79F4" w:rsidP="00FF2DF7">
            <w:pPr>
              <w:jc w:val="both"/>
              <w:rPr>
                <w:b/>
                <w:i/>
              </w:rPr>
            </w:pPr>
            <w:r w:rsidRPr="00A90470">
              <w:rPr>
                <w:b/>
                <w:i/>
              </w:rPr>
              <w:t>4.</w:t>
            </w:r>
          </w:p>
        </w:tc>
        <w:tc>
          <w:tcPr>
            <w:tcW w:w="4932" w:type="dxa"/>
            <w:gridSpan w:val="9"/>
          </w:tcPr>
          <w:p w:rsidR="005F79F4" w:rsidRPr="00A90470" w:rsidRDefault="005F79F4" w:rsidP="00FF2DF7">
            <w:pPr>
              <w:jc w:val="both"/>
              <w:rPr>
                <w:b/>
                <w:i/>
              </w:rPr>
            </w:pPr>
            <w:r w:rsidRPr="00A90470">
              <w:rPr>
                <w:b/>
                <w:i/>
              </w:rPr>
              <w:t>Descrierea tehnică a încăperii izolate locative:</w:t>
            </w:r>
          </w:p>
        </w:tc>
        <w:tc>
          <w:tcPr>
            <w:tcW w:w="4774" w:type="dxa"/>
            <w:gridSpan w:val="6"/>
            <w:tcBorders>
              <w:bottom w:val="single" w:sz="4" w:space="0" w:color="auto"/>
            </w:tcBorders>
          </w:tcPr>
          <w:p w:rsidR="005F79F4" w:rsidRPr="00A90470" w:rsidRDefault="005F79F4" w:rsidP="00FF2DF7">
            <w:pPr>
              <w:jc w:val="both"/>
              <w:rPr>
                <w:b/>
                <w:i/>
              </w:rPr>
            </w:pPr>
          </w:p>
        </w:tc>
      </w:tr>
      <w:tr w:rsidR="005F79F4" w:rsidRPr="00A90470" w:rsidTr="00FF2DF7">
        <w:trPr>
          <w:gridAfter w:val="1"/>
          <w:wAfter w:w="107" w:type="dxa"/>
        </w:trPr>
        <w:tc>
          <w:tcPr>
            <w:tcW w:w="576" w:type="dxa"/>
          </w:tcPr>
          <w:p w:rsidR="005F79F4" w:rsidRPr="00A90470" w:rsidRDefault="005F79F4" w:rsidP="00FF2DF7">
            <w:pPr>
              <w:jc w:val="both"/>
              <w:rPr>
                <w:b/>
                <w:i/>
              </w:rPr>
            </w:pPr>
            <w:r w:rsidRPr="00A90470">
              <w:rPr>
                <w:b/>
                <w:i/>
              </w:rPr>
              <w:t>4.1.</w:t>
            </w:r>
          </w:p>
        </w:tc>
        <w:tc>
          <w:tcPr>
            <w:tcW w:w="966" w:type="dxa"/>
          </w:tcPr>
          <w:p w:rsidR="005F79F4" w:rsidRPr="00A90470" w:rsidRDefault="00B451D0" w:rsidP="00FF2DF7">
            <w:pPr>
              <w:jc w:val="both"/>
              <w:rPr>
                <w:b/>
                <w:i/>
              </w:rPr>
            </w:pPr>
            <w:r w:rsidRPr="00A90470">
              <w:rPr>
                <w:b/>
                <w:i/>
              </w:rPr>
              <w:t>Nivelul</w:t>
            </w:r>
            <w:r w:rsidR="005F79F4" w:rsidRPr="00A90470">
              <w:rPr>
                <w:b/>
                <w:i/>
              </w:rPr>
              <w:t>:</w:t>
            </w:r>
          </w:p>
        </w:tc>
        <w:tc>
          <w:tcPr>
            <w:tcW w:w="8740" w:type="dxa"/>
            <w:gridSpan w:val="14"/>
            <w:tcBorders>
              <w:bottom w:val="single" w:sz="4" w:space="0" w:color="auto"/>
            </w:tcBorders>
          </w:tcPr>
          <w:p w:rsidR="005F79F4" w:rsidRPr="00A90470" w:rsidRDefault="005F79F4" w:rsidP="00FF2DF7">
            <w:pPr>
              <w:jc w:val="both"/>
              <w:rPr>
                <w:b/>
                <w:i/>
              </w:rPr>
            </w:pPr>
          </w:p>
        </w:tc>
      </w:tr>
      <w:tr w:rsidR="005F79F4" w:rsidRPr="00A90470" w:rsidTr="00FF2DF7">
        <w:trPr>
          <w:gridAfter w:val="1"/>
          <w:wAfter w:w="107" w:type="dxa"/>
        </w:trPr>
        <w:tc>
          <w:tcPr>
            <w:tcW w:w="576" w:type="dxa"/>
          </w:tcPr>
          <w:p w:rsidR="005F79F4" w:rsidRPr="00A90470" w:rsidRDefault="005F79F4" w:rsidP="00FF2DF7">
            <w:pPr>
              <w:jc w:val="both"/>
              <w:rPr>
                <w:b/>
                <w:i/>
              </w:rPr>
            </w:pPr>
            <w:r w:rsidRPr="00A90470">
              <w:rPr>
                <w:b/>
                <w:i/>
              </w:rPr>
              <w:t>4.2.</w:t>
            </w:r>
          </w:p>
        </w:tc>
        <w:tc>
          <w:tcPr>
            <w:tcW w:w="2052" w:type="dxa"/>
            <w:gridSpan w:val="3"/>
          </w:tcPr>
          <w:p w:rsidR="005F79F4" w:rsidRPr="00A90470" w:rsidRDefault="005F79F4" w:rsidP="00FF2DF7">
            <w:pPr>
              <w:jc w:val="both"/>
              <w:rPr>
                <w:b/>
                <w:i/>
              </w:rPr>
            </w:pPr>
            <w:r w:rsidRPr="00A90470">
              <w:rPr>
                <w:b/>
                <w:i/>
              </w:rPr>
              <w:t>Anul construcţiei:</w:t>
            </w:r>
          </w:p>
        </w:tc>
        <w:tc>
          <w:tcPr>
            <w:tcW w:w="7654" w:type="dxa"/>
            <w:gridSpan w:val="12"/>
            <w:tcBorders>
              <w:bottom w:val="single" w:sz="4" w:space="0" w:color="auto"/>
            </w:tcBorders>
          </w:tcPr>
          <w:p w:rsidR="005F79F4" w:rsidRPr="00A90470" w:rsidRDefault="005F79F4" w:rsidP="00FF2DF7">
            <w:pPr>
              <w:jc w:val="both"/>
              <w:rPr>
                <w:b/>
                <w:i/>
              </w:rPr>
            </w:pPr>
          </w:p>
        </w:tc>
      </w:tr>
      <w:tr w:rsidR="005F79F4" w:rsidRPr="00A90470" w:rsidTr="00FF2DF7">
        <w:trPr>
          <w:gridAfter w:val="1"/>
          <w:wAfter w:w="107" w:type="dxa"/>
        </w:trPr>
        <w:tc>
          <w:tcPr>
            <w:tcW w:w="576" w:type="dxa"/>
          </w:tcPr>
          <w:p w:rsidR="005F79F4" w:rsidRPr="00A90470" w:rsidRDefault="005F79F4" w:rsidP="00FF2DF7">
            <w:pPr>
              <w:jc w:val="both"/>
              <w:rPr>
                <w:b/>
                <w:i/>
              </w:rPr>
            </w:pPr>
            <w:r w:rsidRPr="00A90470">
              <w:rPr>
                <w:b/>
                <w:i/>
              </w:rPr>
              <w:t>4.3.</w:t>
            </w:r>
          </w:p>
        </w:tc>
        <w:tc>
          <w:tcPr>
            <w:tcW w:w="1514" w:type="dxa"/>
            <w:gridSpan w:val="2"/>
          </w:tcPr>
          <w:p w:rsidR="005F79F4" w:rsidRPr="00A90470" w:rsidRDefault="005F79F4" w:rsidP="00FF2DF7">
            <w:pPr>
              <w:jc w:val="both"/>
              <w:rPr>
                <w:b/>
                <w:i/>
              </w:rPr>
            </w:pPr>
            <w:r w:rsidRPr="00A90470">
              <w:rPr>
                <w:b/>
                <w:i/>
              </w:rPr>
              <w:t>Uzura fizică:</w:t>
            </w:r>
          </w:p>
        </w:tc>
        <w:tc>
          <w:tcPr>
            <w:tcW w:w="538" w:type="dxa"/>
            <w:tcBorders>
              <w:bottom w:val="single" w:sz="4" w:space="0" w:color="auto"/>
            </w:tcBorders>
          </w:tcPr>
          <w:p w:rsidR="005F79F4" w:rsidRPr="00A90470" w:rsidRDefault="005F79F4" w:rsidP="00FF2DF7">
            <w:pPr>
              <w:jc w:val="both"/>
              <w:rPr>
                <w:b/>
                <w:i/>
              </w:rPr>
            </w:pPr>
          </w:p>
        </w:tc>
        <w:tc>
          <w:tcPr>
            <w:tcW w:w="7654" w:type="dxa"/>
            <w:gridSpan w:val="12"/>
          </w:tcPr>
          <w:p w:rsidR="005F79F4" w:rsidRPr="00A90470" w:rsidRDefault="005F79F4" w:rsidP="00FF2DF7">
            <w:pPr>
              <w:jc w:val="both"/>
              <w:rPr>
                <w:b/>
                <w:i/>
              </w:rPr>
            </w:pPr>
            <w:r w:rsidRPr="00A90470">
              <w:rPr>
                <w:b/>
                <w:i/>
              </w:rPr>
              <w:t>%</w:t>
            </w:r>
          </w:p>
        </w:tc>
      </w:tr>
      <w:tr w:rsidR="005F79F4" w:rsidRPr="00A90470" w:rsidTr="00FF2DF7">
        <w:trPr>
          <w:gridAfter w:val="1"/>
          <w:wAfter w:w="107" w:type="dxa"/>
        </w:trPr>
        <w:tc>
          <w:tcPr>
            <w:tcW w:w="576" w:type="dxa"/>
          </w:tcPr>
          <w:p w:rsidR="005F79F4" w:rsidRPr="00A90470" w:rsidRDefault="005F79F4" w:rsidP="00FF2DF7">
            <w:pPr>
              <w:jc w:val="both"/>
              <w:rPr>
                <w:b/>
                <w:i/>
              </w:rPr>
            </w:pPr>
            <w:r w:rsidRPr="00A90470">
              <w:rPr>
                <w:b/>
                <w:i/>
              </w:rPr>
              <w:t>4.4.</w:t>
            </w:r>
          </w:p>
        </w:tc>
        <w:tc>
          <w:tcPr>
            <w:tcW w:w="4395" w:type="dxa"/>
            <w:gridSpan w:val="7"/>
          </w:tcPr>
          <w:p w:rsidR="005F79F4" w:rsidRPr="00A90470" w:rsidRDefault="005F79F4" w:rsidP="00FF2DF7">
            <w:pPr>
              <w:jc w:val="both"/>
              <w:rPr>
                <w:b/>
                <w:i/>
              </w:rPr>
            </w:pPr>
            <w:r w:rsidRPr="00A90470">
              <w:rPr>
                <w:b/>
                <w:i/>
              </w:rPr>
              <w:t>Materialul pereţilor portanţi a clădirii:</w:t>
            </w:r>
          </w:p>
        </w:tc>
        <w:tc>
          <w:tcPr>
            <w:tcW w:w="5311" w:type="dxa"/>
            <w:gridSpan w:val="8"/>
            <w:tcBorders>
              <w:bottom w:val="single" w:sz="4" w:space="0" w:color="auto"/>
            </w:tcBorders>
          </w:tcPr>
          <w:p w:rsidR="005F79F4" w:rsidRPr="00A90470" w:rsidRDefault="005F79F4" w:rsidP="00FF2DF7">
            <w:pPr>
              <w:jc w:val="both"/>
              <w:rPr>
                <w:b/>
                <w:i/>
              </w:rPr>
            </w:pPr>
          </w:p>
        </w:tc>
      </w:tr>
      <w:tr w:rsidR="005F79F4" w:rsidRPr="00A90470" w:rsidTr="00FF2DF7">
        <w:trPr>
          <w:gridAfter w:val="1"/>
          <w:wAfter w:w="107" w:type="dxa"/>
        </w:trPr>
        <w:tc>
          <w:tcPr>
            <w:tcW w:w="576" w:type="dxa"/>
          </w:tcPr>
          <w:p w:rsidR="005F79F4" w:rsidRPr="00A90470" w:rsidRDefault="005F79F4" w:rsidP="00FF2DF7">
            <w:pPr>
              <w:jc w:val="both"/>
              <w:rPr>
                <w:b/>
                <w:i/>
              </w:rPr>
            </w:pPr>
            <w:r w:rsidRPr="00A90470">
              <w:rPr>
                <w:b/>
                <w:i/>
              </w:rPr>
              <w:t>4.5.</w:t>
            </w:r>
          </w:p>
        </w:tc>
        <w:tc>
          <w:tcPr>
            <w:tcW w:w="3675" w:type="dxa"/>
            <w:gridSpan w:val="6"/>
          </w:tcPr>
          <w:p w:rsidR="005F79F4" w:rsidRPr="00A90470" w:rsidRDefault="005F79F4" w:rsidP="00FF2DF7">
            <w:pPr>
              <w:jc w:val="both"/>
              <w:rPr>
                <w:b/>
                <w:i/>
              </w:rPr>
            </w:pPr>
            <w:r w:rsidRPr="00A90470">
              <w:rPr>
                <w:b/>
                <w:i/>
              </w:rPr>
              <w:t>Suprafaţa totală a blocului locativ:</w:t>
            </w:r>
          </w:p>
        </w:tc>
        <w:tc>
          <w:tcPr>
            <w:tcW w:w="956" w:type="dxa"/>
            <w:gridSpan w:val="2"/>
            <w:tcBorders>
              <w:bottom w:val="single" w:sz="4" w:space="0" w:color="auto"/>
            </w:tcBorders>
          </w:tcPr>
          <w:p w:rsidR="005F79F4" w:rsidRPr="00A90470" w:rsidRDefault="005F79F4" w:rsidP="00FF2DF7">
            <w:pPr>
              <w:jc w:val="both"/>
              <w:rPr>
                <w:b/>
                <w:i/>
              </w:rPr>
            </w:pPr>
          </w:p>
        </w:tc>
        <w:tc>
          <w:tcPr>
            <w:tcW w:w="5075" w:type="dxa"/>
            <w:gridSpan w:val="7"/>
          </w:tcPr>
          <w:p w:rsidR="005F79F4" w:rsidRPr="00A90470" w:rsidRDefault="005F79F4" w:rsidP="00FF2DF7">
            <w:pPr>
              <w:jc w:val="both"/>
              <w:rPr>
                <w:b/>
                <w:i/>
              </w:rPr>
            </w:pPr>
            <w:r w:rsidRPr="00A90470">
              <w:rPr>
                <w:b/>
                <w:i/>
              </w:rPr>
              <w:t>m.p.</w:t>
            </w:r>
          </w:p>
        </w:tc>
      </w:tr>
      <w:tr w:rsidR="005F79F4" w:rsidRPr="00A90470" w:rsidTr="00FF2DF7">
        <w:trPr>
          <w:gridAfter w:val="1"/>
          <w:wAfter w:w="107" w:type="dxa"/>
        </w:trPr>
        <w:tc>
          <w:tcPr>
            <w:tcW w:w="576" w:type="dxa"/>
          </w:tcPr>
          <w:p w:rsidR="005F79F4" w:rsidRPr="00A90470" w:rsidRDefault="005F79F4" w:rsidP="00FF2DF7">
            <w:pPr>
              <w:jc w:val="both"/>
              <w:rPr>
                <w:b/>
                <w:i/>
              </w:rPr>
            </w:pPr>
            <w:r w:rsidRPr="00A90470">
              <w:rPr>
                <w:b/>
                <w:i/>
              </w:rPr>
              <w:t>4.6.</w:t>
            </w:r>
          </w:p>
        </w:tc>
        <w:tc>
          <w:tcPr>
            <w:tcW w:w="5410" w:type="dxa"/>
            <w:gridSpan w:val="10"/>
          </w:tcPr>
          <w:p w:rsidR="005F79F4" w:rsidRPr="00A90470" w:rsidRDefault="005F79F4" w:rsidP="00FF2DF7">
            <w:pPr>
              <w:jc w:val="both"/>
              <w:rPr>
                <w:b/>
                <w:i/>
              </w:rPr>
            </w:pPr>
            <w:r w:rsidRPr="00A90470">
              <w:rPr>
                <w:b/>
                <w:i/>
              </w:rPr>
              <w:t>Suprafaţa totală a încăperii izolate locative:</w:t>
            </w:r>
          </w:p>
        </w:tc>
        <w:tc>
          <w:tcPr>
            <w:tcW w:w="1251" w:type="dxa"/>
            <w:gridSpan w:val="2"/>
            <w:tcBorders>
              <w:bottom w:val="single" w:sz="4" w:space="0" w:color="auto"/>
            </w:tcBorders>
          </w:tcPr>
          <w:p w:rsidR="005F79F4" w:rsidRPr="00A90470" w:rsidRDefault="005F79F4" w:rsidP="00FF2DF7">
            <w:pPr>
              <w:jc w:val="both"/>
              <w:rPr>
                <w:b/>
                <w:i/>
              </w:rPr>
            </w:pPr>
          </w:p>
        </w:tc>
        <w:tc>
          <w:tcPr>
            <w:tcW w:w="3045" w:type="dxa"/>
            <w:gridSpan w:val="3"/>
          </w:tcPr>
          <w:p w:rsidR="005F79F4" w:rsidRPr="00A90470" w:rsidRDefault="005F79F4" w:rsidP="00FF2DF7">
            <w:pPr>
              <w:tabs>
                <w:tab w:val="center" w:pos="1414"/>
              </w:tabs>
              <w:jc w:val="both"/>
              <w:rPr>
                <w:b/>
                <w:i/>
              </w:rPr>
            </w:pPr>
            <w:r w:rsidRPr="00A90470">
              <w:rPr>
                <w:b/>
                <w:i/>
              </w:rPr>
              <w:t>m.p.</w:t>
            </w:r>
            <w:r w:rsidRPr="00A90470">
              <w:rPr>
                <w:b/>
                <w:i/>
              </w:rPr>
              <w:tab/>
            </w:r>
          </w:p>
        </w:tc>
      </w:tr>
    </w:tbl>
    <w:p w:rsidR="005F79F4" w:rsidRPr="00A90470" w:rsidRDefault="005F79F4" w:rsidP="005F79F4">
      <w:pPr>
        <w:jc w:val="both"/>
        <w:rPr>
          <w:b/>
          <w:i/>
          <w:sz w:val="16"/>
          <w:szCs w:val="16"/>
        </w:rPr>
      </w:pPr>
      <w:r w:rsidRPr="00A90470">
        <w:rPr>
          <w:b/>
          <w:i/>
        </w:rPr>
        <w:t xml:space="preserve">           </w:t>
      </w:r>
    </w:p>
    <w:tbl>
      <w:tblPr>
        <w:tblW w:w="6237" w:type="dxa"/>
        <w:tblInd w:w="1526" w:type="dxa"/>
        <w:tblLayout w:type="fixed"/>
        <w:tblLook w:val="04A0" w:firstRow="1" w:lastRow="0" w:firstColumn="1" w:lastColumn="0" w:noHBand="0" w:noVBand="1"/>
      </w:tblPr>
      <w:tblGrid>
        <w:gridCol w:w="1134"/>
        <w:gridCol w:w="1417"/>
        <w:gridCol w:w="993"/>
        <w:gridCol w:w="1275"/>
        <w:gridCol w:w="1418"/>
      </w:tblGrid>
      <w:tr w:rsidR="005F79F4" w:rsidRPr="00A90470" w:rsidTr="00FF2DF7">
        <w:tc>
          <w:tcPr>
            <w:tcW w:w="1134" w:type="dxa"/>
          </w:tcPr>
          <w:p w:rsidR="005F79F4" w:rsidRPr="00A90470" w:rsidRDefault="005F79F4" w:rsidP="00FF2DF7">
            <w:pPr>
              <w:jc w:val="both"/>
              <w:rPr>
                <w:b/>
                <w:i/>
              </w:rPr>
            </w:pPr>
            <w:r w:rsidRPr="00A90470">
              <w:rPr>
                <w:b/>
                <w:i/>
              </w:rPr>
              <w:t>inclusiv:</w:t>
            </w:r>
          </w:p>
        </w:tc>
        <w:tc>
          <w:tcPr>
            <w:tcW w:w="1417" w:type="dxa"/>
          </w:tcPr>
          <w:p w:rsidR="005F79F4" w:rsidRPr="00A90470" w:rsidRDefault="005F79F4" w:rsidP="00FF2DF7">
            <w:pPr>
              <w:jc w:val="both"/>
              <w:rPr>
                <w:b/>
                <w:i/>
              </w:rPr>
            </w:pPr>
            <w:r w:rsidRPr="00A90470">
              <w:rPr>
                <w:b/>
                <w:i/>
              </w:rPr>
              <w:t>- încăperea</w:t>
            </w:r>
          </w:p>
        </w:tc>
        <w:tc>
          <w:tcPr>
            <w:tcW w:w="993" w:type="dxa"/>
            <w:tcBorders>
              <w:bottom w:val="single" w:sz="4" w:space="0" w:color="auto"/>
            </w:tcBorders>
          </w:tcPr>
          <w:p w:rsidR="005F79F4" w:rsidRPr="00A90470" w:rsidRDefault="005F79F4" w:rsidP="00FF2DF7">
            <w:pPr>
              <w:jc w:val="center"/>
              <w:rPr>
                <w:b/>
                <w:i/>
              </w:rPr>
            </w:pPr>
          </w:p>
        </w:tc>
        <w:tc>
          <w:tcPr>
            <w:tcW w:w="1275" w:type="dxa"/>
            <w:tcBorders>
              <w:bottom w:val="single" w:sz="4" w:space="0" w:color="auto"/>
            </w:tcBorders>
          </w:tcPr>
          <w:p w:rsidR="005F79F4" w:rsidRPr="00A90470" w:rsidRDefault="005F79F4" w:rsidP="00FF2DF7">
            <w:pPr>
              <w:jc w:val="center"/>
              <w:rPr>
                <w:b/>
                <w:i/>
              </w:rPr>
            </w:pPr>
          </w:p>
        </w:tc>
        <w:tc>
          <w:tcPr>
            <w:tcW w:w="1418" w:type="dxa"/>
            <w:tcBorders>
              <w:bottom w:val="single" w:sz="4" w:space="0" w:color="auto"/>
            </w:tcBorders>
          </w:tcPr>
          <w:p w:rsidR="005F79F4" w:rsidRPr="00A90470" w:rsidRDefault="005F79F4" w:rsidP="00FF2DF7">
            <w:pPr>
              <w:jc w:val="right"/>
              <w:rPr>
                <w:b/>
                <w:i/>
              </w:rPr>
            </w:pPr>
            <w:r w:rsidRPr="00A90470">
              <w:rPr>
                <w:b/>
                <w:i/>
              </w:rPr>
              <w:t>m.p.</w:t>
            </w:r>
          </w:p>
        </w:tc>
      </w:tr>
      <w:tr w:rsidR="005F79F4" w:rsidRPr="00A90470" w:rsidTr="00FF2DF7">
        <w:tc>
          <w:tcPr>
            <w:tcW w:w="1134" w:type="dxa"/>
          </w:tcPr>
          <w:p w:rsidR="005F79F4" w:rsidRPr="00A90470" w:rsidRDefault="005F79F4" w:rsidP="00FF2DF7">
            <w:pPr>
              <w:jc w:val="both"/>
              <w:rPr>
                <w:b/>
                <w:i/>
                <w:sz w:val="12"/>
                <w:szCs w:val="12"/>
              </w:rPr>
            </w:pPr>
          </w:p>
        </w:tc>
        <w:tc>
          <w:tcPr>
            <w:tcW w:w="1417" w:type="dxa"/>
          </w:tcPr>
          <w:p w:rsidR="005F79F4" w:rsidRPr="00A90470" w:rsidRDefault="005F79F4" w:rsidP="00FF2DF7">
            <w:pPr>
              <w:jc w:val="both"/>
              <w:rPr>
                <w:b/>
                <w:i/>
                <w:sz w:val="12"/>
                <w:szCs w:val="12"/>
              </w:rPr>
            </w:pPr>
          </w:p>
        </w:tc>
        <w:tc>
          <w:tcPr>
            <w:tcW w:w="993" w:type="dxa"/>
            <w:tcBorders>
              <w:top w:val="single" w:sz="4" w:space="0" w:color="auto"/>
            </w:tcBorders>
          </w:tcPr>
          <w:p w:rsidR="005F79F4" w:rsidRPr="00A90470" w:rsidRDefault="005F79F4" w:rsidP="00FF2DF7">
            <w:pPr>
              <w:jc w:val="center"/>
              <w:rPr>
                <w:b/>
                <w:i/>
                <w:sz w:val="12"/>
                <w:szCs w:val="12"/>
              </w:rPr>
            </w:pPr>
            <w:r w:rsidRPr="00A90470">
              <w:rPr>
                <w:b/>
                <w:i/>
                <w:sz w:val="12"/>
                <w:szCs w:val="12"/>
              </w:rPr>
              <w:t>(numărul)</w:t>
            </w:r>
          </w:p>
        </w:tc>
        <w:tc>
          <w:tcPr>
            <w:tcW w:w="1275" w:type="dxa"/>
            <w:tcBorders>
              <w:top w:val="single" w:sz="4" w:space="0" w:color="auto"/>
            </w:tcBorders>
          </w:tcPr>
          <w:p w:rsidR="005F79F4" w:rsidRPr="00A90470" w:rsidRDefault="005F79F4" w:rsidP="00FF2DF7">
            <w:pPr>
              <w:jc w:val="center"/>
              <w:rPr>
                <w:b/>
                <w:i/>
                <w:sz w:val="12"/>
                <w:szCs w:val="12"/>
              </w:rPr>
            </w:pPr>
            <w:r w:rsidRPr="00A90470">
              <w:rPr>
                <w:b/>
                <w:i/>
                <w:sz w:val="12"/>
                <w:szCs w:val="12"/>
              </w:rPr>
              <w:t>(destinaţia)</w:t>
            </w:r>
          </w:p>
        </w:tc>
        <w:tc>
          <w:tcPr>
            <w:tcW w:w="1418" w:type="dxa"/>
            <w:tcBorders>
              <w:top w:val="single" w:sz="4" w:space="0" w:color="auto"/>
            </w:tcBorders>
          </w:tcPr>
          <w:p w:rsidR="005F79F4" w:rsidRPr="00A90470" w:rsidRDefault="005F79F4" w:rsidP="00FF2DF7">
            <w:pPr>
              <w:jc w:val="center"/>
              <w:rPr>
                <w:b/>
                <w:i/>
                <w:sz w:val="12"/>
                <w:szCs w:val="12"/>
              </w:rPr>
            </w:pPr>
            <w:r w:rsidRPr="00A90470">
              <w:rPr>
                <w:b/>
                <w:i/>
                <w:sz w:val="12"/>
                <w:szCs w:val="12"/>
              </w:rPr>
              <w:t>(suprafaţa )</w:t>
            </w:r>
          </w:p>
        </w:tc>
      </w:tr>
      <w:tr w:rsidR="005F79F4" w:rsidRPr="00A90470" w:rsidTr="00FF2DF7">
        <w:tc>
          <w:tcPr>
            <w:tcW w:w="1134" w:type="dxa"/>
          </w:tcPr>
          <w:p w:rsidR="005F79F4" w:rsidRPr="00A90470" w:rsidRDefault="005F79F4" w:rsidP="00FF2DF7">
            <w:pPr>
              <w:jc w:val="both"/>
              <w:rPr>
                <w:b/>
                <w:i/>
              </w:rPr>
            </w:pPr>
          </w:p>
        </w:tc>
        <w:tc>
          <w:tcPr>
            <w:tcW w:w="1417" w:type="dxa"/>
          </w:tcPr>
          <w:p w:rsidR="005F79F4" w:rsidRPr="00A90470" w:rsidRDefault="005F79F4" w:rsidP="00FF2DF7">
            <w:pPr>
              <w:jc w:val="both"/>
              <w:rPr>
                <w:b/>
                <w:i/>
              </w:rPr>
            </w:pPr>
            <w:r w:rsidRPr="00A90470">
              <w:rPr>
                <w:b/>
                <w:i/>
              </w:rPr>
              <w:t>- încăperea</w:t>
            </w:r>
          </w:p>
        </w:tc>
        <w:tc>
          <w:tcPr>
            <w:tcW w:w="993" w:type="dxa"/>
            <w:tcBorders>
              <w:bottom w:val="single" w:sz="4" w:space="0" w:color="auto"/>
            </w:tcBorders>
          </w:tcPr>
          <w:p w:rsidR="005F79F4" w:rsidRPr="00A90470" w:rsidRDefault="005F79F4" w:rsidP="00FF2DF7">
            <w:pPr>
              <w:jc w:val="center"/>
              <w:rPr>
                <w:b/>
                <w:i/>
              </w:rPr>
            </w:pPr>
          </w:p>
        </w:tc>
        <w:tc>
          <w:tcPr>
            <w:tcW w:w="1275" w:type="dxa"/>
            <w:tcBorders>
              <w:bottom w:val="single" w:sz="4" w:space="0" w:color="auto"/>
            </w:tcBorders>
          </w:tcPr>
          <w:p w:rsidR="005F79F4" w:rsidRPr="00A90470" w:rsidRDefault="005F79F4" w:rsidP="00FF2DF7">
            <w:pPr>
              <w:jc w:val="center"/>
              <w:rPr>
                <w:b/>
                <w:i/>
              </w:rPr>
            </w:pPr>
          </w:p>
        </w:tc>
        <w:tc>
          <w:tcPr>
            <w:tcW w:w="1418" w:type="dxa"/>
            <w:tcBorders>
              <w:bottom w:val="single" w:sz="4" w:space="0" w:color="auto"/>
            </w:tcBorders>
          </w:tcPr>
          <w:p w:rsidR="005F79F4" w:rsidRPr="00A90470" w:rsidRDefault="005F79F4" w:rsidP="00FF2DF7">
            <w:pPr>
              <w:jc w:val="right"/>
              <w:rPr>
                <w:b/>
                <w:i/>
              </w:rPr>
            </w:pPr>
            <w:r w:rsidRPr="00A90470">
              <w:rPr>
                <w:b/>
                <w:i/>
              </w:rPr>
              <w:t>m.p.</w:t>
            </w:r>
          </w:p>
        </w:tc>
      </w:tr>
      <w:tr w:rsidR="005F79F4" w:rsidRPr="00A90470" w:rsidTr="00FF2DF7">
        <w:trPr>
          <w:trHeight w:val="121"/>
        </w:trPr>
        <w:tc>
          <w:tcPr>
            <w:tcW w:w="1134" w:type="dxa"/>
          </w:tcPr>
          <w:p w:rsidR="005F79F4" w:rsidRPr="00A90470" w:rsidRDefault="005F79F4" w:rsidP="00FF2DF7">
            <w:pPr>
              <w:jc w:val="both"/>
              <w:rPr>
                <w:b/>
                <w:i/>
                <w:sz w:val="12"/>
                <w:szCs w:val="12"/>
              </w:rPr>
            </w:pPr>
          </w:p>
        </w:tc>
        <w:tc>
          <w:tcPr>
            <w:tcW w:w="1417" w:type="dxa"/>
          </w:tcPr>
          <w:p w:rsidR="005F79F4" w:rsidRPr="00A90470" w:rsidRDefault="005F79F4" w:rsidP="00FF2DF7">
            <w:pPr>
              <w:jc w:val="both"/>
              <w:rPr>
                <w:b/>
                <w:i/>
                <w:sz w:val="12"/>
                <w:szCs w:val="12"/>
              </w:rPr>
            </w:pPr>
          </w:p>
        </w:tc>
        <w:tc>
          <w:tcPr>
            <w:tcW w:w="993" w:type="dxa"/>
            <w:tcBorders>
              <w:top w:val="single" w:sz="4" w:space="0" w:color="auto"/>
            </w:tcBorders>
          </w:tcPr>
          <w:p w:rsidR="005F79F4" w:rsidRPr="00A90470" w:rsidRDefault="005F79F4" w:rsidP="00FF2DF7">
            <w:pPr>
              <w:jc w:val="center"/>
              <w:rPr>
                <w:b/>
                <w:i/>
                <w:sz w:val="12"/>
                <w:szCs w:val="12"/>
              </w:rPr>
            </w:pPr>
            <w:r w:rsidRPr="00A90470">
              <w:rPr>
                <w:b/>
                <w:i/>
                <w:sz w:val="12"/>
                <w:szCs w:val="12"/>
              </w:rPr>
              <w:t>(numărul)</w:t>
            </w:r>
          </w:p>
        </w:tc>
        <w:tc>
          <w:tcPr>
            <w:tcW w:w="1275" w:type="dxa"/>
            <w:tcBorders>
              <w:top w:val="single" w:sz="4" w:space="0" w:color="auto"/>
            </w:tcBorders>
          </w:tcPr>
          <w:p w:rsidR="005F79F4" w:rsidRPr="00A90470" w:rsidRDefault="005F79F4" w:rsidP="00FF2DF7">
            <w:pPr>
              <w:jc w:val="center"/>
              <w:rPr>
                <w:b/>
                <w:i/>
                <w:sz w:val="12"/>
                <w:szCs w:val="12"/>
              </w:rPr>
            </w:pPr>
            <w:r w:rsidRPr="00A90470">
              <w:rPr>
                <w:b/>
                <w:i/>
                <w:sz w:val="12"/>
                <w:szCs w:val="12"/>
              </w:rPr>
              <w:t>(destinaţia)</w:t>
            </w:r>
          </w:p>
        </w:tc>
        <w:tc>
          <w:tcPr>
            <w:tcW w:w="1418" w:type="dxa"/>
            <w:tcBorders>
              <w:top w:val="single" w:sz="4" w:space="0" w:color="auto"/>
            </w:tcBorders>
          </w:tcPr>
          <w:p w:rsidR="005F79F4" w:rsidRPr="00A90470" w:rsidRDefault="005F79F4" w:rsidP="00FF2DF7">
            <w:pPr>
              <w:jc w:val="center"/>
              <w:rPr>
                <w:b/>
                <w:i/>
                <w:sz w:val="12"/>
                <w:szCs w:val="12"/>
              </w:rPr>
            </w:pPr>
            <w:r w:rsidRPr="00A90470">
              <w:rPr>
                <w:b/>
                <w:i/>
                <w:sz w:val="12"/>
                <w:szCs w:val="12"/>
              </w:rPr>
              <w:t>(suprafaţa )</w:t>
            </w:r>
          </w:p>
        </w:tc>
      </w:tr>
      <w:tr w:rsidR="005F79F4" w:rsidRPr="00A90470" w:rsidTr="00FF2DF7">
        <w:tc>
          <w:tcPr>
            <w:tcW w:w="1134" w:type="dxa"/>
          </w:tcPr>
          <w:p w:rsidR="005F79F4" w:rsidRPr="00A90470" w:rsidRDefault="005F79F4" w:rsidP="00FF2DF7">
            <w:pPr>
              <w:jc w:val="both"/>
              <w:rPr>
                <w:b/>
                <w:i/>
              </w:rPr>
            </w:pPr>
          </w:p>
        </w:tc>
        <w:tc>
          <w:tcPr>
            <w:tcW w:w="1417" w:type="dxa"/>
          </w:tcPr>
          <w:p w:rsidR="005F79F4" w:rsidRPr="00A90470" w:rsidRDefault="005F79F4" w:rsidP="00FF2DF7">
            <w:pPr>
              <w:jc w:val="both"/>
              <w:rPr>
                <w:b/>
                <w:i/>
              </w:rPr>
            </w:pPr>
            <w:r w:rsidRPr="00A90470">
              <w:rPr>
                <w:b/>
                <w:i/>
              </w:rPr>
              <w:t>- încăperea</w:t>
            </w:r>
          </w:p>
        </w:tc>
        <w:tc>
          <w:tcPr>
            <w:tcW w:w="993" w:type="dxa"/>
            <w:tcBorders>
              <w:bottom w:val="single" w:sz="4" w:space="0" w:color="auto"/>
            </w:tcBorders>
          </w:tcPr>
          <w:p w:rsidR="005F79F4" w:rsidRPr="00A90470" w:rsidRDefault="005F79F4" w:rsidP="00FF2DF7">
            <w:pPr>
              <w:jc w:val="center"/>
              <w:rPr>
                <w:b/>
                <w:i/>
              </w:rPr>
            </w:pPr>
          </w:p>
        </w:tc>
        <w:tc>
          <w:tcPr>
            <w:tcW w:w="1275" w:type="dxa"/>
            <w:tcBorders>
              <w:bottom w:val="single" w:sz="4" w:space="0" w:color="auto"/>
            </w:tcBorders>
          </w:tcPr>
          <w:p w:rsidR="005F79F4" w:rsidRPr="00A90470" w:rsidRDefault="005F79F4" w:rsidP="00FF2DF7">
            <w:pPr>
              <w:jc w:val="center"/>
              <w:rPr>
                <w:b/>
                <w:i/>
              </w:rPr>
            </w:pPr>
          </w:p>
        </w:tc>
        <w:tc>
          <w:tcPr>
            <w:tcW w:w="1418" w:type="dxa"/>
            <w:tcBorders>
              <w:bottom w:val="single" w:sz="4" w:space="0" w:color="auto"/>
            </w:tcBorders>
          </w:tcPr>
          <w:p w:rsidR="005F79F4" w:rsidRPr="00A90470" w:rsidRDefault="005F79F4" w:rsidP="00FF2DF7">
            <w:pPr>
              <w:jc w:val="right"/>
              <w:rPr>
                <w:b/>
                <w:i/>
              </w:rPr>
            </w:pPr>
            <w:r w:rsidRPr="00A90470">
              <w:rPr>
                <w:b/>
                <w:i/>
              </w:rPr>
              <w:t>m.p.</w:t>
            </w:r>
          </w:p>
        </w:tc>
      </w:tr>
      <w:tr w:rsidR="005F79F4" w:rsidRPr="00A90470" w:rsidTr="00FF2DF7">
        <w:tc>
          <w:tcPr>
            <w:tcW w:w="1134" w:type="dxa"/>
          </w:tcPr>
          <w:p w:rsidR="005F79F4" w:rsidRPr="00A90470" w:rsidRDefault="005F79F4" w:rsidP="00FF2DF7">
            <w:pPr>
              <w:jc w:val="both"/>
              <w:rPr>
                <w:b/>
                <w:i/>
                <w:sz w:val="12"/>
                <w:szCs w:val="12"/>
              </w:rPr>
            </w:pPr>
          </w:p>
        </w:tc>
        <w:tc>
          <w:tcPr>
            <w:tcW w:w="1417" w:type="dxa"/>
          </w:tcPr>
          <w:p w:rsidR="005F79F4" w:rsidRPr="00A90470" w:rsidRDefault="005F79F4" w:rsidP="00FF2DF7">
            <w:pPr>
              <w:jc w:val="both"/>
              <w:rPr>
                <w:b/>
                <w:i/>
                <w:sz w:val="12"/>
                <w:szCs w:val="12"/>
              </w:rPr>
            </w:pPr>
          </w:p>
        </w:tc>
        <w:tc>
          <w:tcPr>
            <w:tcW w:w="993" w:type="dxa"/>
            <w:tcBorders>
              <w:top w:val="single" w:sz="4" w:space="0" w:color="auto"/>
            </w:tcBorders>
          </w:tcPr>
          <w:p w:rsidR="005F79F4" w:rsidRPr="00A90470" w:rsidRDefault="005F79F4" w:rsidP="00FF2DF7">
            <w:pPr>
              <w:jc w:val="center"/>
              <w:rPr>
                <w:b/>
                <w:i/>
                <w:sz w:val="12"/>
                <w:szCs w:val="12"/>
              </w:rPr>
            </w:pPr>
            <w:r w:rsidRPr="00A90470">
              <w:rPr>
                <w:b/>
                <w:i/>
                <w:sz w:val="12"/>
                <w:szCs w:val="12"/>
              </w:rPr>
              <w:t>(numărul)</w:t>
            </w:r>
          </w:p>
        </w:tc>
        <w:tc>
          <w:tcPr>
            <w:tcW w:w="1275" w:type="dxa"/>
            <w:tcBorders>
              <w:top w:val="single" w:sz="4" w:space="0" w:color="auto"/>
            </w:tcBorders>
          </w:tcPr>
          <w:p w:rsidR="005F79F4" w:rsidRPr="00A90470" w:rsidRDefault="005F79F4" w:rsidP="00FF2DF7">
            <w:pPr>
              <w:jc w:val="center"/>
              <w:rPr>
                <w:b/>
                <w:i/>
                <w:sz w:val="12"/>
                <w:szCs w:val="12"/>
              </w:rPr>
            </w:pPr>
            <w:r w:rsidRPr="00A90470">
              <w:rPr>
                <w:b/>
                <w:i/>
                <w:sz w:val="12"/>
                <w:szCs w:val="12"/>
              </w:rPr>
              <w:t>(destinaţia)</w:t>
            </w:r>
          </w:p>
        </w:tc>
        <w:tc>
          <w:tcPr>
            <w:tcW w:w="1418" w:type="dxa"/>
            <w:tcBorders>
              <w:top w:val="single" w:sz="4" w:space="0" w:color="auto"/>
            </w:tcBorders>
          </w:tcPr>
          <w:p w:rsidR="005F79F4" w:rsidRPr="00A90470" w:rsidRDefault="005F79F4" w:rsidP="00FF2DF7">
            <w:pPr>
              <w:jc w:val="center"/>
              <w:rPr>
                <w:b/>
                <w:i/>
                <w:sz w:val="12"/>
                <w:szCs w:val="12"/>
              </w:rPr>
            </w:pPr>
            <w:r w:rsidRPr="00A90470">
              <w:rPr>
                <w:b/>
                <w:i/>
                <w:sz w:val="12"/>
                <w:szCs w:val="12"/>
              </w:rPr>
              <w:t>(suprafaţa )</w:t>
            </w:r>
          </w:p>
        </w:tc>
      </w:tr>
      <w:tr w:rsidR="005F79F4" w:rsidRPr="00A90470" w:rsidTr="00FF2DF7">
        <w:tc>
          <w:tcPr>
            <w:tcW w:w="1134" w:type="dxa"/>
          </w:tcPr>
          <w:p w:rsidR="005F79F4" w:rsidRPr="00A90470" w:rsidRDefault="005F79F4" w:rsidP="00FF2DF7">
            <w:pPr>
              <w:jc w:val="both"/>
              <w:rPr>
                <w:b/>
                <w:i/>
              </w:rPr>
            </w:pPr>
          </w:p>
        </w:tc>
        <w:tc>
          <w:tcPr>
            <w:tcW w:w="1417" w:type="dxa"/>
          </w:tcPr>
          <w:p w:rsidR="005F79F4" w:rsidRPr="00A90470" w:rsidRDefault="005F79F4" w:rsidP="00FF2DF7">
            <w:pPr>
              <w:jc w:val="both"/>
              <w:rPr>
                <w:b/>
                <w:i/>
              </w:rPr>
            </w:pPr>
            <w:r w:rsidRPr="00A90470">
              <w:rPr>
                <w:b/>
                <w:i/>
              </w:rPr>
              <w:t>- încăperea</w:t>
            </w:r>
          </w:p>
        </w:tc>
        <w:tc>
          <w:tcPr>
            <w:tcW w:w="993" w:type="dxa"/>
            <w:tcBorders>
              <w:bottom w:val="single" w:sz="4" w:space="0" w:color="auto"/>
            </w:tcBorders>
          </w:tcPr>
          <w:p w:rsidR="005F79F4" w:rsidRPr="00A90470" w:rsidRDefault="005F79F4" w:rsidP="00FF2DF7">
            <w:pPr>
              <w:jc w:val="center"/>
              <w:rPr>
                <w:b/>
                <w:i/>
              </w:rPr>
            </w:pPr>
          </w:p>
        </w:tc>
        <w:tc>
          <w:tcPr>
            <w:tcW w:w="1275" w:type="dxa"/>
            <w:tcBorders>
              <w:bottom w:val="single" w:sz="4" w:space="0" w:color="auto"/>
            </w:tcBorders>
          </w:tcPr>
          <w:p w:rsidR="005F79F4" w:rsidRPr="00A90470" w:rsidRDefault="005F79F4" w:rsidP="00FF2DF7">
            <w:pPr>
              <w:jc w:val="center"/>
              <w:rPr>
                <w:b/>
                <w:i/>
              </w:rPr>
            </w:pPr>
          </w:p>
        </w:tc>
        <w:tc>
          <w:tcPr>
            <w:tcW w:w="1418" w:type="dxa"/>
            <w:tcBorders>
              <w:bottom w:val="single" w:sz="4" w:space="0" w:color="auto"/>
            </w:tcBorders>
          </w:tcPr>
          <w:p w:rsidR="005F79F4" w:rsidRPr="00A90470" w:rsidRDefault="005F79F4" w:rsidP="00FF2DF7">
            <w:pPr>
              <w:jc w:val="right"/>
              <w:rPr>
                <w:b/>
                <w:i/>
              </w:rPr>
            </w:pPr>
            <w:r w:rsidRPr="00A90470">
              <w:rPr>
                <w:b/>
                <w:i/>
              </w:rPr>
              <w:t>m.p.</w:t>
            </w:r>
          </w:p>
        </w:tc>
      </w:tr>
      <w:tr w:rsidR="005F79F4" w:rsidRPr="00A90470" w:rsidTr="00FF2DF7">
        <w:tc>
          <w:tcPr>
            <w:tcW w:w="1134" w:type="dxa"/>
          </w:tcPr>
          <w:p w:rsidR="005F79F4" w:rsidRPr="00A90470" w:rsidRDefault="005F79F4" w:rsidP="00FF2DF7">
            <w:pPr>
              <w:jc w:val="both"/>
              <w:rPr>
                <w:b/>
                <w:i/>
                <w:sz w:val="12"/>
                <w:szCs w:val="12"/>
              </w:rPr>
            </w:pPr>
          </w:p>
        </w:tc>
        <w:tc>
          <w:tcPr>
            <w:tcW w:w="1417" w:type="dxa"/>
          </w:tcPr>
          <w:p w:rsidR="005F79F4" w:rsidRPr="00A90470" w:rsidRDefault="005F79F4" w:rsidP="00FF2DF7">
            <w:pPr>
              <w:jc w:val="both"/>
              <w:rPr>
                <w:b/>
                <w:i/>
                <w:sz w:val="12"/>
                <w:szCs w:val="12"/>
              </w:rPr>
            </w:pPr>
          </w:p>
        </w:tc>
        <w:tc>
          <w:tcPr>
            <w:tcW w:w="993" w:type="dxa"/>
            <w:tcBorders>
              <w:top w:val="single" w:sz="4" w:space="0" w:color="auto"/>
            </w:tcBorders>
          </w:tcPr>
          <w:p w:rsidR="005F79F4" w:rsidRPr="00A90470" w:rsidRDefault="005F79F4" w:rsidP="00FF2DF7">
            <w:pPr>
              <w:jc w:val="center"/>
              <w:rPr>
                <w:b/>
                <w:i/>
                <w:sz w:val="12"/>
                <w:szCs w:val="12"/>
              </w:rPr>
            </w:pPr>
            <w:r w:rsidRPr="00A90470">
              <w:rPr>
                <w:b/>
                <w:i/>
                <w:sz w:val="12"/>
                <w:szCs w:val="12"/>
              </w:rPr>
              <w:t>(numărul)</w:t>
            </w:r>
          </w:p>
        </w:tc>
        <w:tc>
          <w:tcPr>
            <w:tcW w:w="1275" w:type="dxa"/>
            <w:tcBorders>
              <w:top w:val="single" w:sz="4" w:space="0" w:color="auto"/>
            </w:tcBorders>
          </w:tcPr>
          <w:p w:rsidR="005F79F4" w:rsidRPr="00A90470" w:rsidRDefault="005F79F4" w:rsidP="00FF2DF7">
            <w:pPr>
              <w:jc w:val="center"/>
              <w:rPr>
                <w:b/>
                <w:i/>
                <w:sz w:val="12"/>
                <w:szCs w:val="12"/>
              </w:rPr>
            </w:pPr>
            <w:r w:rsidRPr="00A90470">
              <w:rPr>
                <w:b/>
                <w:i/>
                <w:sz w:val="12"/>
                <w:szCs w:val="12"/>
              </w:rPr>
              <w:t>(destinaţia)</w:t>
            </w:r>
          </w:p>
        </w:tc>
        <w:tc>
          <w:tcPr>
            <w:tcW w:w="1418" w:type="dxa"/>
            <w:tcBorders>
              <w:top w:val="single" w:sz="4" w:space="0" w:color="auto"/>
            </w:tcBorders>
          </w:tcPr>
          <w:p w:rsidR="005F79F4" w:rsidRPr="00A90470" w:rsidRDefault="005F79F4" w:rsidP="00FF2DF7">
            <w:pPr>
              <w:jc w:val="center"/>
              <w:rPr>
                <w:b/>
                <w:i/>
                <w:sz w:val="12"/>
                <w:szCs w:val="12"/>
              </w:rPr>
            </w:pPr>
            <w:r w:rsidRPr="00A90470">
              <w:rPr>
                <w:b/>
                <w:i/>
                <w:sz w:val="12"/>
                <w:szCs w:val="12"/>
              </w:rPr>
              <w:t>(suprafaţa )</w:t>
            </w:r>
          </w:p>
        </w:tc>
      </w:tr>
      <w:tr w:rsidR="005F79F4" w:rsidRPr="00A90470" w:rsidTr="00FF2DF7">
        <w:tc>
          <w:tcPr>
            <w:tcW w:w="1134" w:type="dxa"/>
          </w:tcPr>
          <w:p w:rsidR="005F79F4" w:rsidRPr="00A90470" w:rsidRDefault="005F79F4" w:rsidP="00FF2DF7">
            <w:pPr>
              <w:jc w:val="both"/>
              <w:rPr>
                <w:b/>
                <w:i/>
                <w:sz w:val="12"/>
                <w:szCs w:val="12"/>
              </w:rPr>
            </w:pPr>
          </w:p>
        </w:tc>
        <w:tc>
          <w:tcPr>
            <w:tcW w:w="1417" w:type="dxa"/>
          </w:tcPr>
          <w:p w:rsidR="005F79F4" w:rsidRPr="00A90470" w:rsidRDefault="005F79F4" w:rsidP="00FF2DF7">
            <w:pPr>
              <w:jc w:val="both"/>
              <w:rPr>
                <w:b/>
                <w:i/>
              </w:rPr>
            </w:pPr>
            <w:r w:rsidRPr="00A90470">
              <w:rPr>
                <w:b/>
                <w:i/>
              </w:rPr>
              <w:t>- încăperea</w:t>
            </w:r>
          </w:p>
        </w:tc>
        <w:tc>
          <w:tcPr>
            <w:tcW w:w="993" w:type="dxa"/>
            <w:tcBorders>
              <w:bottom w:val="single" w:sz="4" w:space="0" w:color="auto"/>
            </w:tcBorders>
          </w:tcPr>
          <w:p w:rsidR="005F79F4" w:rsidRPr="00A90470" w:rsidRDefault="005F79F4" w:rsidP="00FF2DF7">
            <w:pPr>
              <w:jc w:val="center"/>
              <w:rPr>
                <w:b/>
                <w:i/>
              </w:rPr>
            </w:pPr>
          </w:p>
        </w:tc>
        <w:tc>
          <w:tcPr>
            <w:tcW w:w="1275" w:type="dxa"/>
            <w:tcBorders>
              <w:bottom w:val="single" w:sz="4" w:space="0" w:color="auto"/>
            </w:tcBorders>
          </w:tcPr>
          <w:p w:rsidR="005F79F4" w:rsidRPr="00A90470" w:rsidRDefault="005F79F4" w:rsidP="00FF2DF7">
            <w:pPr>
              <w:jc w:val="center"/>
              <w:rPr>
                <w:b/>
                <w:i/>
              </w:rPr>
            </w:pPr>
          </w:p>
        </w:tc>
        <w:tc>
          <w:tcPr>
            <w:tcW w:w="1418" w:type="dxa"/>
            <w:tcBorders>
              <w:bottom w:val="single" w:sz="4" w:space="0" w:color="auto"/>
            </w:tcBorders>
          </w:tcPr>
          <w:p w:rsidR="005F79F4" w:rsidRPr="00A90470" w:rsidRDefault="005F79F4" w:rsidP="00FF2DF7">
            <w:pPr>
              <w:jc w:val="right"/>
              <w:rPr>
                <w:b/>
                <w:i/>
              </w:rPr>
            </w:pPr>
            <w:r w:rsidRPr="00A90470">
              <w:rPr>
                <w:b/>
                <w:i/>
              </w:rPr>
              <w:t>m.p.</w:t>
            </w:r>
          </w:p>
        </w:tc>
      </w:tr>
      <w:tr w:rsidR="005F79F4" w:rsidRPr="00A90470" w:rsidTr="00FF2DF7">
        <w:tc>
          <w:tcPr>
            <w:tcW w:w="1134" w:type="dxa"/>
          </w:tcPr>
          <w:p w:rsidR="005F79F4" w:rsidRPr="00A90470" w:rsidRDefault="005F79F4" w:rsidP="00FF2DF7">
            <w:pPr>
              <w:jc w:val="both"/>
              <w:rPr>
                <w:b/>
                <w:i/>
                <w:sz w:val="12"/>
                <w:szCs w:val="12"/>
              </w:rPr>
            </w:pPr>
          </w:p>
        </w:tc>
        <w:tc>
          <w:tcPr>
            <w:tcW w:w="1417" w:type="dxa"/>
          </w:tcPr>
          <w:p w:rsidR="005F79F4" w:rsidRPr="00A90470" w:rsidRDefault="005F79F4" w:rsidP="00FF2DF7">
            <w:pPr>
              <w:jc w:val="both"/>
              <w:rPr>
                <w:b/>
                <w:i/>
                <w:sz w:val="12"/>
                <w:szCs w:val="12"/>
              </w:rPr>
            </w:pPr>
          </w:p>
        </w:tc>
        <w:tc>
          <w:tcPr>
            <w:tcW w:w="993" w:type="dxa"/>
            <w:tcBorders>
              <w:top w:val="single" w:sz="4" w:space="0" w:color="auto"/>
            </w:tcBorders>
          </w:tcPr>
          <w:p w:rsidR="005F79F4" w:rsidRPr="00A90470" w:rsidRDefault="005F79F4" w:rsidP="00FF2DF7">
            <w:pPr>
              <w:jc w:val="center"/>
              <w:rPr>
                <w:b/>
                <w:i/>
                <w:sz w:val="12"/>
                <w:szCs w:val="12"/>
              </w:rPr>
            </w:pPr>
            <w:r w:rsidRPr="00A90470">
              <w:rPr>
                <w:b/>
                <w:i/>
                <w:sz w:val="12"/>
                <w:szCs w:val="12"/>
              </w:rPr>
              <w:t>(numărul)</w:t>
            </w:r>
          </w:p>
        </w:tc>
        <w:tc>
          <w:tcPr>
            <w:tcW w:w="1275" w:type="dxa"/>
            <w:tcBorders>
              <w:top w:val="single" w:sz="4" w:space="0" w:color="auto"/>
            </w:tcBorders>
          </w:tcPr>
          <w:p w:rsidR="005F79F4" w:rsidRPr="00A90470" w:rsidRDefault="005F79F4" w:rsidP="00FF2DF7">
            <w:pPr>
              <w:jc w:val="center"/>
              <w:rPr>
                <w:b/>
                <w:i/>
                <w:sz w:val="12"/>
                <w:szCs w:val="12"/>
              </w:rPr>
            </w:pPr>
            <w:r w:rsidRPr="00A90470">
              <w:rPr>
                <w:b/>
                <w:i/>
                <w:sz w:val="12"/>
                <w:szCs w:val="12"/>
              </w:rPr>
              <w:t>(destinaţia)</w:t>
            </w:r>
          </w:p>
        </w:tc>
        <w:tc>
          <w:tcPr>
            <w:tcW w:w="1418" w:type="dxa"/>
            <w:tcBorders>
              <w:top w:val="single" w:sz="4" w:space="0" w:color="auto"/>
            </w:tcBorders>
          </w:tcPr>
          <w:p w:rsidR="005F79F4" w:rsidRPr="00A90470" w:rsidRDefault="005F79F4" w:rsidP="00FF2DF7">
            <w:pPr>
              <w:jc w:val="center"/>
              <w:rPr>
                <w:b/>
                <w:i/>
                <w:sz w:val="12"/>
                <w:szCs w:val="12"/>
              </w:rPr>
            </w:pPr>
            <w:r w:rsidRPr="00A90470">
              <w:rPr>
                <w:b/>
                <w:i/>
                <w:sz w:val="12"/>
                <w:szCs w:val="12"/>
              </w:rPr>
              <w:t>(suprafaţa )</w:t>
            </w:r>
          </w:p>
        </w:tc>
      </w:tr>
      <w:tr w:rsidR="005F79F4" w:rsidRPr="00A90470" w:rsidTr="00FF2DF7">
        <w:tc>
          <w:tcPr>
            <w:tcW w:w="1134" w:type="dxa"/>
          </w:tcPr>
          <w:p w:rsidR="005F79F4" w:rsidRPr="00A90470" w:rsidRDefault="005F79F4" w:rsidP="00FF2DF7">
            <w:pPr>
              <w:jc w:val="both"/>
              <w:rPr>
                <w:b/>
                <w:i/>
                <w:sz w:val="12"/>
                <w:szCs w:val="12"/>
              </w:rPr>
            </w:pPr>
          </w:p>
        </w:tc>
        <w:tc>
          <w:tcPr>
            <w:tcW w:w="1417" w:type="dxa"/>
          </w:tcPr>
          <w:p w:rsidR="005F79F4" w:rsidRPr="00A90470" w:rsidRDefault="005F79F4" w:rsidP="00FF2DF7">
            <w:pPr>
              <w:jc w:val="both"/>
              <w:rPr>
                <w:b/>
                <w:i/>
              </w:rPr>
            </w:pPr>
            <w:r w:rsidRPr="00A90470">
              <w:rPr>
                <w:b/>
                <w:i/>
              </w:rPr>
              <w:t>- încăperea</w:t>
            </w:r>
          </w:p>
        </w:tc>
        <w:tc>
          <w:tcPr>
            <w:tcW w:w="993" w:type="dxa"/>
            <w:tcBorders>
              <w:bottom w:val="single" w:sz="4" w:space="0" w:color="auto"/>
            </w:tcBorders>
          </w:tcPr>
          <w:p w:rsidR="005F79F4" w:rsidRPr="00A90470" w:rsidRDefault="005F79F4" w:rsidP="00FF2DF7">
            <w:pPr>
              <w:jc w:val="center"/>
              <w:rPr>
                <w:b/>
                <w:i/>
              </w:rPr>
            </w:pPr>
          </w:p>
        </w:tc>
        <w:tc>
          <w:tcPr>
            <w:tcW w:w="1275" w:type="dxa"/>
            <w:tcBorders>
              <w:bottom w:val="single" w:sz="4" w:space="0" w:color="auto"/>
            </w:tcBorders>
          </w:tcPr>
          <w:p w:rsidR="005F79F4" w:rsidRPr="00A90470" w:rsidRDefault="005F79F4" w:rsidP="00FF2DF7">
            <w:pPr>
              <w:jc w:val="center"/>
              <w:rPr>
                <w:b/>
                <w:i/>
              </w:rPr>
            </w:pPr>
          </w:p>
        </w:tc>
        <w:tc>
          <w:tcPr>
            <w:tcW w:w="1418" w:type="dxa"/>
            <w:tcBorders>
              <w:bottom w:val="single" w:sz="4" w:space="0" w:color="auto"/>
            </w:tcBorders>
          </w:tcPr>
          <w:p w:rsidR="005F79F4" w:rsidRPr="00A90470" w:rsidRDefault="005F79F4" w:rsidP="00FF2DF7">
            <w:pPr>
              <w:jc w:val="right"/>
              <w:rPr>
                <w:b/>
                <w:i/>
              </w:rPr>
            </w:pPr>
            <w:r w:rsidRPr="00A90470">
              <w:rPr>
                <w:b/>
                <w:i/>
              </w:rPr>
              <w:t>m.p.</w:t>
            </w:r>
          </w:p>
        </w:tc>
      </w:tr>
      <w:tr w:rsidR="005F79F4" w:rsidRPr="00A90470" w:rsidTr="00FF2DF7">
        <w:tc>
          <w:tcPr>
            <w:tcW w:w="1134" w:type="dxa"/>
          </w:tcPr>
          <w:p w:rsidR="005F79F4" w:rsidRPr="00A90470" w:rsidRDefault="005F79F4" w:rsidP="00FF2DF7">
            <w:pPr>
              <w:jc w:val="both"/>
              <w:rPr>
                <w:b/>
                <w:i/>
                <w:sz w:val="12"/>
                <w:szCs w:val="12"/>
              </w:rPr>
            </w:pPr>
          </w:p>
        </w:tc>
        <w:tc>
          <w:tcPr>
            <w:tcW w:w="1417" w:type="dxa"/>
          </w:tcPr>
          <w:p w:rsidR="005F79F4" w:rsidRPr="00A90470" w:rsidRDefault="005F79F4" w:rsidP="00FF2DF7">
            <w:pPr>
              <w:jc w:val="both"/>
              <w:rPr>
                <w:b/>
                <w:i/>
                <w:sz w:val="12"/>
                <w:szCs w:val="12"/>
              </w:rPr>
            </w:pPr>
          </w:p>
        </w:tc>
        <w:tc>
          <w:tcPr>
            <w:tcW w:w="993" w:type="dxa"/>
            <w:tcBorders>
              <w:top w:val="single" w:sz="4" w:space="0" w:color="auto"/>
            </w:tcBorders>
          </w:tcPr>
          <w:p w:rsidR="005F79F4" w:rsidRPr="00A90470" w:rsidRDefault="005F79F4" w:rsidP="00FF2DF7">
            <w:pPr>
              <w:jc w:val="center"/>
              <w:rPr>
                <w:b/>
                <w:i/>
                <w:sz w:val="12"/>
                <w:szCs w:val="12"/>
              </w:rPr>
            </w:pPr>
            <w:r w:rsidRPr="00A90470">
              <w:rPr>
                <w:b/>
                <w:i/>
                <w:sz w:val="12"/>
                <w:szCs w:val="12"/>
              </w:rPr>
              <w:t>(numărul)</w:t>
            </w:r>
          </w:p>
        </w:tc>
        <w:tc>
          <w:tcPr>
            <w:tcW w:w="1275" w:type="dxa"/>
            <w:tcBorders>
              <w:top w:val="single" w:sz="4" w:space="0" w:color="auto"/>
            </w:tcBorders>
          </w:tcPr>
          <w:p w:rsidR="005F79F4" w:rsidRPr="00A90470" w:rsidRDefault="005F79F4" w:rsidP="00FF2DF7">
            <w:pPr>
              <w:jc w:val="center"/>
              <w:rPr>
                <w:b/>
                <w:i/>
                <w:sz w:val="12"/>
                <w:szCs w:val="12"/>
              </w:rPr>
            </w:pPr>
            <w:r w:rsidRPr="00A90470">
              <w:rPr>
                <w:b/>
                <w:i/>
                <w:sz w:val="12"/>
                <w:szCs w:val="12"/>
              </w:rPr>
              <w:t>(destinaţia)</w:t>
            </w:r>
          </w:p>
        </w:tc>
        <w:tc>
          <w:tcPr>
            <w:tcW w:w="1418" w:type="dxa"/>
            <w:tcBorders>
              <w:top w:val="single" w:sz="4" w:space="0" w:color="auto"/>
            </w:tcBorders>
          </w:tcPr>
          <w:p w:rsidR="005F79F4" w:rsidRPr="00A90470" w:rsidRDefault="005F79F4" w:rsidP="00FF2DF7">
            <w:pPr>
              <w:jc w:val="center"/>
              <w:rPr>
                <w:b/>
                <w:i/>
                <w:sz w:val="12"/>
                <w:szCs w:val="12"/>
              </w:rPr>
            </w:pPr>
            <w:r w:rsidRPr="00A90470">
              <w:rPr>
                <w:b/>
                <w:i/>
                <w:sz w:val="12"/>
                <w:szCs w:val="12"/>
              </w:rPr>
              <w:t>(suprafaţa )</w:t>
            </w:r>
          </w:p>
        </w:tc>
      </w:tr>
      <w:tr w:rsidR="005F79F4" w:rsidRPr="00A90470" w:rsidTr="00FF2DF7">
        <w:tc>
          <w:tcPr>
            <w:tcW w:w="1134" w:type="dxa"/>
          </w:tcPr>
          <w:p w:rsidR="005F79F4" w:rsidRPr="00A90470" w:rsidRDefault="005F79F4" w:rsidP="00FF2DF7">
            <w:pPr>
              <w:jc w:val="both"/>
              <w:rPr>
                <w:b/>
                <w:i/>
                <w:sz w:val="12"/>
                <w:szCs w:val="12"/>
              </w:rPr>
            </w:pPr>
          </w:p>
        </w:tc>
        <w:tc>
          <w:tcPr>
            <w:tcW w:w="1417" w:type="dxa"/>
          </w:tcPr>
          <w:p w:rsidR="005F79F4" w:rsidRPr="00A90470" w:rsidRDefault="005F79F4" w:rsidP="00FF2DF7">
            <w:pPr>
              <w:jc w:val="both"/>
              <w:rPr>
                <w:b/>
                <w:i/>
              </w:rPr>
            </w:pPr>
            <w:r w:rsidRPr="00A90470">
              <w:rPr>
                <w:b/>
                <w:i/>
              </w:rPr>
              <w:t>- încăperea</w:t>
            </w:r>
          </w:p>
        </w:tc>
        <w:tc>
          <w:tcPr>
            <w:tcW w:w="993" w:type="dxa"/>
            <w:tcBorders>
              <w:bottom w:val="single" w:sz="4" w:space="0" w:color="auto"/>
            </w:tcBorders>
          </w:tcPr>
          <w:p w:rsidR="005F79F4" w:rsidRPr="00A90470" w:rsidRDefault="005F79F4" w:rsidP="00FF2DF7">
            <w:pPr>
              <w:jc w:val="center"/>
              <w:rPr>
                <w:b/>
                <w:i/>
              </w:rPr>
            </w:pPr>
          </w:p>
        </w:tc>
        <w:tc>
          <w:tcPr>
            <w:tcW w:w="1275" w:type="dxa"/>
            <w:tcBorders>
              <w:bottom w:val="single" w:sz="4" w:space="0" w:color="auto"/>
            </w:tcBorders>
          </w:tcPr>
          <w:p w:rsidR="005F79F4" w:rsidRPr="00A90470" w:rsidRDefault="005F79F4" w:rsidP="00FF2DF7">
            <w:pPr>
              <w:jc w:val="center"/>
              <w:rPr>
                <w:b/>
                <w:i/>
              </w:rPr>
            </w:pPr>
          </w:p>
        </w:tc>
        <w:tc>
          <w:tcPr>
            <w:tcW w:w="1418" w:type="dxa"/>
            <w:tcBorders>
              <w:bottom w:val="single" w:sz="4" w:space="0" w:color="auto"/>
            </w:tcBorders>
          </w:tcPr>
          <w:p w:rsidR="005F79F4" w:rsidRPr="00A90470" w:rsidRDefault="005F79F4" w:rsidP="00FF2DF7">
            <w:pPr>
              <w:jc w:val="right"/>
              <w:rPr>
                <w:b/>
                <w:i/>
              </w:rPr>
            </w:pPr>
            <w:r w:rsidRPr="00A90470">
              <w:rPr>
                <w:b/>
                <w:i/>
              </w:rPr>
              <w:t>m.p.</w:t>
            </w:r>
          </w:p>
        </w:tc>
      </w:tr>
      <w:tr w:rsidR="005F79F4" w:rsidRPr="00A90470" w:rsidTr="00FF2DF7">
        <w:tc>
          <w:tcPr>
            <w:tcW w:w="1134" w:type="dxa"/>
          </w:tcPr>
          <w:p w:rsidR="005F79F4" w:rsidRPr="00A90470" w:rsidRDefault="005F79F4" w:rsidP="00FF2DF7">
            <w:pPr>
              <w:jc w:val="both"/>
              <w:rPr>
                <w:b/>
                <w:i/>
                <w:sz w:val="12"/>
                <w:szCs w:val="12"/>
              </w:rPr>
            </w:pPr>
          </w:p>
        </w:tc>
        <w:tc>
          <w:tcPr>
            <w:tcW w:w="1417" w:type="dxa"/>
          </w:tcPr>
          <w:p w:rsidR="005F79F4" w:rsidRPr="00A90470" w:rsidRDefault="005F79F4" w:rsidP="00FF2DF7">
            <w:pPr>
              <w:jc w:val="both"/>
              <w:rPr>
                <w:b/>
                <w:i/>
                <w:sz w:val="12"/>
                <w:szCs w:val="12"/>
              </w:rPr>
            </w:pPr>
          </w:p>
        </w:tc>
        <w:tc>
          <w:tcPr>
            <w:tcW w:w="993" w:type="dxa"/>
            <w:tcBorders>
              <w:top w:val="single" w:sz="4" w:space="0" w:color="auto"/>
            </w:tcBorders>
          </w:tcPr>
          <w:p w:rsidR="005F79F4" w:rsidRPr="00A90470" w:rsidRDefault="005F79F4" w:rsidP="00FF2DF7">
            <w:pPr>
              <w:jc w:val="center"/>
              <w:rPr>
                <w:b/>
                <w:i/>
                <w:sz w:val="12"/>
                <w:szCs w:val="12"/>
              </w:rPr>
            </w:pPr>
            <w:r w:rsidRPr="00A90470">
              <w:rPr>
                <w:b/>
                <w:i/>
                <w:sz w:val="12"/>
                <w:szCs w:val="12"/>
              </w:rPr>
              <w:t>(numărul)</w:t>
            </w:r>
          </w:p>
        </w:tc>
        <w:tc>
          <w:tcPr>
            <w:tcW w:w="1275" w:type="dxa"/>
            <w:tcBorders>
              <w:top w:val="single" w:sz="4" w:space="0" w:color="auto"/>
            </w:tcBorders>
          </w:tcPr>
          <w:p w:rsidR="005F79F4" w:rsidRPr="00A90470" w:rsidRDefault="005F79F4" w:rsidP="00FF2DF7">
            <w:pPr>
              <w:jc w:val="center"/>
              <w:rPr>
                <w:b/>
                <w:i/>
                <w:sz w:val="12"/>
                <w:szCs w:val="12"/>
              </w:rPr>
            </w:pPr>
            <w:r w:rsidRPr="00A90470">
              <w:rPr>
                <w:b/>
                <w:i/>
                <w:sz w:val="12"/>
                <w:szCs w:val="12"/>
              </w:rPr>
              <w:t>(destinaţia)</w:t>
            </w:r>
          </w:p>
        </w:tc>
        <w:tc>
          <w:tcPr>
            <w:tcW w:w="1418" w:type="dxa"/>
            <w:tcBorders>
              <w:top w:val="single" w:sz="4" w:space="0" w:color="auto"/>
            </w:tcBorders>
          </w:tcPr>
          <w:p w:rsidR="005F79F4" w:rsidRPr="00A90470" w:rsidRDefault="005F79F4" w:rsidP="00FF2DF7">
            <w:pPr>
              <w:jc w:val="center"/>
              <w:rPr>
                <w:b/>
                <w:i/>
                <w:sz w:val="12"/>
                <w:szCs w:val="12"/>
              </w:rPr>
            </w:pPr>
            <w:r w:rsidRPr="00A90470">
              <w:rPr>
                <w:b/>
                <w:i/>
                <w:sz w:val="12"/>
                <w:szCs w:val="12"/>
              </w:rPr>
              <w:t>(suprafaţa )</w:t>
            </w:r>
          </w:p>
        </w:tc>
      </w:tr>
      <w:tr w:rsidR="005F79F4" w:rsidRPr="00A90470" w:rsidTr="00FF2DF7">
        <w:tc>
          <w:tcPr>
            <w:tcW w:w="1134" w:type="dxa"/>
          </w:tcPr>
          <w:p w:rsidR="005F79F4" w:rsidRPr="00A90470" w:rsidRDefault="005F79F4" w:rsidP="00FF2DF7">
            <w:pPr>
              <w:jc w:val="both"/>
              <w:rPr>
                <w:b/>
                <w:i/>
                <w:sz w:val="12"/>
                <w:szCs w:val="12"/>
              </w:rPr>
            </w:pPr>
          </w:p>
        </w:tc>
        <w:tc>
          <w:tcPr>
            <w:tcW w:w="1417" w:type="dxa"/>
          </w:tcPr>
          <w:p w:rsidR="005F79F4" w:rsidRPr="00A90470" w:rsidRDefault="005F79F4" w:rsidP="00FF2DF7">
            <w:pPr>
              <w:jc w:val="both"/>
              <w:rPr>
                <w:b/>
                <w:i/>
              </w:rPr>
            </w:pPr>
            <w:r w:rsidRPr="00A90470">
              <w:rPr>
                <w:b/>
                <w:i/>
              </w:rPr>
              <w:t>- încăperea</w:t>
            </w:r>
          </w:p>
        </w:tc>
        <w:tc>
          <w:tcPr>
            <w:tcW w:w="993" w:type="dxa"/>
            <w:tcBorders>
              <w:bottom w:val="single" w:sz="4" w:space="0" w:color="auto"/>
            </w:tcBorders>
          </w:tcPr>
          <w:p w:rsidR="005F79F4" w:rsidRPr="00A90470" w:rsidRDefault="005F79F4" w:rsidP="00FF2DF7">
            <w:pPr>
              <w:jc w:val="center"/>
              <w:rPr>
                <w:b/>
                <w:i/>
              </w:rPr>
            </w:pPr>
          </w:p>
        </w:tc>
        <w:tc>
          <w:tcPr>
            <w:tcW w:w="1275" w:type="dxa"/>
            <w:tcBorders>
              <w:bottom w:val="single" w:sz="4" w:space="0" w:color="auto"/>
            </w:tcBorders>
          </w:tcPr>
          <w:p w:rsidR="005F79F4" w:rsidRPr="00A90470" w:rsidRDefault="005F79F4" w:rsidP="00FF2DF7">
            <w:pPr>
              <w:jc w:val="center"/>
              <w:rPr>
                <w:b/>
                <w:i/>
              </w:rPr>
            </w:pPr>
          </w:p>
        </w:tc>
        <w:tc>
          <w:tcPr>
            <w:tcW w:w="1418" w:type="dxa"/>
            <w:tcBorders>
              <w:bottom w:val="single" w:sz="4" w:space="0" w:color="auto"/>
            </w:tcBorders>
          </w:tcPr>
          <w:p w:rsidR="005F79F4" w:rsidRPr="00A90470" w:rsidRDefault="005F79F4" w:rsidP="00FF2DF7">
            <w:pPr>
              <w:jc w:val="right"/>
              <w:rPr>
                <w:b/>
                <w:i/>
              </w:rPr>
            </w:pPr>
            <w:r w:rsidRPr="00A90470">
              <w:rPr>
                <w:b/>
                <w:i/>
              </w:rPr>
              <w:t>m.p.</w:t>
            </w:r>
          </w:p>
        </w:tc>
      </w:tr>
      <w:tr w:rsidR="005F79F4" w:rsidRPr="00A90470" w:rsidTr="00FF2DF7">
        <w:tc>
          <w:tcPr>
            <w:tcW w:w="1134" w:type="dxa"/>
          </w:tcPr>
          <w:p w:rsidR="005F79F4" w:rsidRPr="00A90470" w:rsidRDefault="005F79F4" w:rsidP="00FF2DF7">
            <w:pPr>
              <w:jc w:val="both"/>
              <w:rPr>
                <w:b/>
                <w:i/>
                <w:sz w:val="12"/>
                <w:szCs w:val="12"/>
              </w:rPr>
            </w:pPr>
          </w:p>
        </w:tc>
        <w:tc>
          <w:tcPr>
            <w:tcW w:w="1417" w:type="dxa"/>
          </w:tcPr>
          <w:p w:rsidR="005F79F4" w:rsidRPr="00A90470" w:rsidRDefault="005F79F4" w:rsidP="00FF2DF7">
            <w:pPr>
              <w:jc w:val="both"/>
              <w:rPr>
                <w:b/>
                <w:i/>
                <w:sz w:val="12"/>
                <w:szCs w:val="12"/>
              </w:rPr>
            </w:pPr>
          </w:p>
        </w:tc>
        <w:tc>
          <w:tcPr>
            <w:tcW w:w="993" w:type="dxa"/>
            <w:tcBorders>
              <w:top w:val="single" w:sz="4" w:space="0" w:color="auto"/>
            </w:tcBorders>
          </w:tcPr>
          <w:p w:rsidR="005F79F4" w:rsidRPr="00A90470" w:rsidRDefault="005F79F4" w:rsidP="00FF2DF7">
            <w:pPr>
              <w:jc w:val="center"/>
              <w:rPr>
                <w:b/>
                <w:i/>
                <w:sz w:val="12"/>
                <w:szCs w:val="12"/>
              </w:rPr>
            </w:pPr>
            <w:r w:rsidRPr="00A90470">
              <w:rPr>
                <w:b/>
                <w:i/>
                <w:sz w:val="12"/>
                <w:szCs w:val="12"/>
              </w:rPr>
              <w:t>(numărul)</w:t>
            </w:r>
          </w:p>
        </w:tc>
        <w:tc>
          <w:tcPr>
            <w:tcW w:w="1275" w:type="dxa"/>
            <w:tcBorders>
              <w:top w:val="single" w:sz="4" w:space="0" w:color="auto"/>
            </w:tcBorders>
          </w:tcPr>
          <w:p w:rsidR="005F79F4" w:rsidRPr="00A90470" w:rsidRDefault="005F79F4" w:rsidP="00FF2DF7">
            <w:pPr>
              <w:jc w:val="center"/>
              <w:rPr>
                <w:b/>
                <w:i/>
                <w:sz w:val="12"/>
                <w:szCs w:val="12"/>
              </w:rPr>
            </w:pPr>
            <w:r w:rsidRPr="00A90470">
              <w:rPr>
                <w:b/>
                <w:i/>
                <w:sz w:val="12"/>
                <w:szCs w:val="12"/>
              </w:rPr>
              <w:t>(destinaţia)</w:t>
            </w:r>
          </w:p>
        </w:tc>
        <w:tc>
          <w:tcPr>
            <w:tcW w:w="1418" w:type="dxa"/>
            <w:tcBorders>
              <w:top w:val="single" w:sz="4" w:space="0" w:color="auto"/>
            </w:tcBorders>
          </w:tcPr>
          <w:p w:rsidR="005F79F4" w:rsidRPr="00A90470" w:rsidRDefault="005F79F4" w:rsidP="00FF2DF7">
            <w:pPr>
              <w:jc w:val="center"/>
              <w:rPr>
                <w:b/>
                <w:i/>
                <w:sz w:val="12"/>
                <w:szCs w:val="12"/>
              </w:rPr>
            </w:pPr>
            <w:r w:rsidRPr="00A90470">
              <w:rPr>
                <w:b/>
                <w:i/>
                <w:sz w:val="12"/>
                <w:szCs w:val="12"/>
              </w:rPr>
              <w:t>(suprafaţa )</w:t>
            </w:r>
          </w:p>
        </w:tc>
      </w:tr>
      <w:tr w:rsidR="005F79F4" w:rsidRPr="00A90470" w:rsidTr="00FF2DF7">
        <w:tc>
          <w:tcPr>
            <w:tcW w:w="1134" w:type="dxa"/>
          </w:tcPr>
          <w:p w:rsidR="005F79F4" w:rsidRPr="00A90470" w:rsidRDefault="005F79F4" w:rsidP="00FF2DF7">
            <w:pPr>
              <w:jc w:val="both"/>
              <w:rPr>
                <w:b/>
                <w:i/>
                <w:sz w:val="12"/>
                <w:szCs w:val="12"/>
              </w:rPr>
            </w:pPr>
          </w:p>
        </w:tc>
        <w:tc>
          <w:tcPr>
            <w:tcW w:w="1417" w:type="dxa"/>
          </w:tcPr>
          <w:p w:rsidR="005F79F4" w:rsidRPr="00A90470" w:rsidRDefault="005F79F4" w:rsidP="00FF2DF7">
            <w:pPr>
              <w:jc w:val="both"/>
              <w:rPr>
                <w:b/>
                <w:i/>
              </w:rPr>
            </w:pPr>
            <w:r w:rsidRPr="00A90470">
              <w:rPr>
                <w:b/>
                <w:i/>
              </w:rPr>
              <w:t>- încăperea</w:t>
            </w:r>
          </w:p>
        </w:tc>
        <w:tc>
          <w:tcPr>
            <w:tcW w:w="993" w:type="dxa"/>
            <w:tcBorders>
              <w:bottom w:val="single" w:sz="4" w:space="0" w:color="auto"/>
            </w:tcBorders>
          </w:tcPr>
          <w:p w:rsidR="005F79F4" w:rsidRPr="00A90470" w:rsidRDefault="005F79F4" w:rsidP="00FF2DF7">
            <w:pPr>
              <w:jc w:val="center"/>
              <w:rPr>
                <w:b/>
                <w:i/>
              </w:rPr>
            </w:pPr>
          </w:p>
        </w:tc>
        <w:tc>
          <w:tcPr>
            <w:tcW w:w="1275" w:type="dxa"/>
            <w:tcBorders>
              <w:bottom w:val="single" w:sz="4" w:space="0" w:color="auto"/>
            </w:tcBorders>
          </w:tcPr>
          <w:p w:rsidR="005F79F4" w:rsidRPr="00A90470" w:rsidRDefault="005F79F4" w:rsidP="00FF2DF7">
            <w:pPr>
              <w:jc w:val="center"/>
              <w:rPr>
                <w:b/>
                <w:i/>
              </w:rPr>
            </w:pPr>
          </w:p>
        </w:tc>
        <w:tc>
          <w:tcPr>
            <w:tcW w:w="1418" w:type="dxa"/>
            <w:tcBorders>
              <w:bottom w:val="single" w:sz="4" w:space="0" w:color="auto"/>
            </w:tcBorders>
          </w:tcPr>
          <w:p w:rsidR="005F79F4" w:rsidRPr="00A90470" w:rsidRDefault="005F79F4" w:rsidP="00FF2DF7">
            <w:pPr>
              <w:jc w:val="right"/>
              <w:rPr>
                <w:b/>
                <w:i/>
              </w:rPr>
            </w:pPr>
            <w:r w:rsidRPr="00A90470">
              <w:rPr>
                <w:b/>
                <w:i/>
              </w:rPr>
              <w:t>m.p.</w:t>
            </w:r>
          </w:p>
        </w:tc>
      </w:tr>
      <w:tr w:rsidR="005F79F4" w:rsidRPr="00A90470" w:rsidTr="00FF2DF7">
        <w:tc>
          <w:tcPr>
            <w:tcW w:w="1134" w:type="dxa"/>
          </w:tcPr>
          <w:p w:rsidR="005F79F4" w:rsidRPr="00A90470" w:rsidRDefault="005F79F4" w:rsidP="00FF2DF7">
            <w:pPr>
              <w:jc w:val="both"/>
              <w:rPr>
                <w:b/>
                <w:i/>
                <w:sz w:val="12"/>
                <w:szCs w:val="12"/>
              </w:rPr>
            </w:pPr>
          </w:p>
        </w:tc>
        <w:tc>
          <w:tcPr>
            <w:tcW w:w="1417" w:type="dxa"/>
          </w:tcPr>
          <w:p w:rsidR="005F79F4" w:rsidRPr="00A90470" w:rsidRDefault="005F79F4" w:rsidP="00FF2DF7">
            <w:pPr>
              <w:jc w:val="both"/>
              <w:rPr>
                <w:b/>
                <w:i/>
                <w:sz w:val="12"/>
                <w:szCs w:val="12"/>
              </w:rPr>
            </w:pPr>
          </w:p>
        </w:tc>
        <w:tc>
          <w:tcPr>
            <w:tcW w:w="993" w:type="dxa"/>
            <w:tcBorders>
              <w:top w:val="single" w:sz="4" w:space="0" w:color="auto"/>
            </w:tcBorders>
          </w:tcPr>
          <w:p w:rsidR="005F79F4" w:rsidRPr="00A90470" w:rsidRDefault="005F79F4" w:rsidP="00FF2DF7">
            <w:pPr>
              <w:jc w:val="center"/>
              <w:rPr>
                <w:b/>
                <w:i/>
                <w:sz w:val="12"/>
                <w:szCs w:val="12"/>
              </w:rPr>
            </w:pPr>
            <w:r w:rsidRPr="00A90470">
              <w:rPr>
                <w:b/>
                <w:i/>
                <w:sz w:val="12"/>
                <w:szCs w:val="12"/>
              </w:rPr>
              <w:t>(numărul)</w:t>
            </w:r>
          </w:p>
        </w:tc>
        <w:tc>
          <w:tcPr>
            <w:tcW w:w="1275" w:type="dxa"/>
            <w:tcBorders>
              <w:top w:val="single" w:sz="4" w:space="0" w:color="auto"/>
            </w:tcBorders>
          </w:tcPr>
          <w:p w:rsidR="005F79F4" w:rsidRPr="00A90470" w:rsidRDefault="005F79F4" w:rsidP="00FF2DF7">
            <w:pPr>
              <w:jc w:val="center"/>
              <w:rPr>
                <w:b/>
                <w:i/>
                <w:sz w:val="12"/>
                <w:szCs w:val="12"/>
              </w:rPr>
            </w:pPr>
            <w:r w:rsidRPr="00A90470">
              <w:rPr>
                <w:b/>
                <w:i/>
                <w:sz w:val="12"/>
                <w:szCs w:val="12"/>
              </w:rPr>
              <w:t>(destinaţia)</w:t>
            </w:r>
          </w:p>
        </w:tc>
        <w:tc>
          <w:tcPr>
            <w:tcW w:w="1418" w:type="dxa"/>
            <w:tcBorders>
              <w:top w:val="single" w:sz="4" w:space="0" w:color="auto"/>
            </w:tcBorders>
          </w:tcPr>
          <w:p w:rsidR="005F79F4" w:rsidRPr="00A90470" w:rsidRDefault="005F79F4" w:rsidP="00FF2DF7">
            <w:pPr>
              <w:jc w:val="center"/>
              <w:rPr>
                <w:b/>
                <w:i/>
                <w:sz w:val="12"/>
                <w:szCs w:val="12"/>
              </w:rPr>
            </w:pPr>
            <w:r w:rsidRPr="00A90470">
              <w:rPr>
                <w:b/>
                <w:i/>
                <w:sz w:val="12"/>
                <w:szCs w:val="12"/>
              </w:rPr>
              <w:t>(suprafaţa )</w:t>
            </w:r>
          </w:p>
        </w:tc>
      </w:tr>
      <w:tr w:rsidR="005F79F4" w:rsidRPr="00A90470" w:rsidTr="00FF2DF7">
        <w:tc>
          <w:tcPr>
            <w:tcW w:w="1134" w:type="dxa"/>
          </w:tcPr>
          <w:p w:rsidR="005F79F4" w:rsidRPr="00A90470" w:rsidRDefault="005F79F4" w:rsidP="00FF2DF7">
            <w:pPr>
              <w:jc w:val="both"/>
              <w:rPr>
                <w:b/>
                <w:i/>
                <w:sz w:val="12"/>
                <w:szCs w:val="12"/>
              </w:rPr>
            </w:pPr>
          </w:p>
        </w:tc>
        <w:tc>
          <w:tcPr>
            <w:tcW w:w="1417" w:type="dxa"/>
          </w:tcPr>
          <w:p w:rsidR="005F79F4" w:rsidRPr="00A90470" w:rsidRDefault="005F79F4" w:rsidP="00FF2DF7">
            <w:pPr>
              <w:jc w:val="both"/>
              <w:rPr>
                <w:b/>
                <w:i/>
              </w:rPr>
            </w:pPr>
            <w:r w:rsidRPr="00A90470">
              <w:rPr>
                <w:b/>
                <w:i/>
              </w:rPr>
              <w:t>- încăperea</w:t>
            </w:r>
          </w:p>
        </w:tc>
        <w:tc>
          <w:tcPr>
            <w:tcW w:w="993" w:type="dxa"/>
            <w:tcBorders>
              <w:bottom w:val="single" w:sz="4" w:space="0" w:color="auto"/>
            </w:tcBorders>
          </w:tcPr>
          <w:p w:rsidR="005F79F4" w:rsidRPr="00A90470" w:rsidRDefault="005F79F4" w:rsidP="00FF2DF7">
            <w:pPr>
              <w:jc w:val="center"/>
              <w:rPr>
                <w:b/>
                <w:i/>
              </w:rPr>
            </w:pPr>
          </w:p>
        </w:tc>
        <w:tc>
          <w:tcPr>
            <w:tcW w:w="1275" w:type="dxa"/>
            <w:tcBorders>
              <w:bottom w:val="single" w:sz="4" w:space="0" w:color="auto"/>
            </w:tcBorders>
          </w:tcPr>
          <w:p w:rsidR="005F79F4" w:rsidRPr="00A90470" w:rsidRDefault="005F79F4" w:rsidP="00FF2DF7">
            <w:pPr>
              <w:jc w:val="center"/>
              <w:rPr>
                <w:b/>
                <w:i/>
              </w:rPr>
            </w:pPr>
          </w:p>
        </w:tc>
        <w:tc>
          <w:tcPr>
            <w:tcW w:w="1418" w:type="dxa"/>
            <w:tcBorders>
              <w:bottom w:val="single" w:sz="4" w:space="0" w:color="auto"/>
            </w:tcBorders>
          </w:tcPr>
          <w:p w:rsidR="005F79F4" w:rsidRPr="00A90470" w:rsidRDefault="005F79F4" w:rsidP="00FF2DF7">
            <w:pPr>
              <w:jc w:val="right"/>
              <w:rPr>
                <w:b/>
                <w:i/>
              </w:rPr>
            </w:pPr>
            <w:r w:rsidRPr="00A90470">
              <w:rPr>
                <w:b/>
                <w:i/>
              </w:rPr>
              <w:t>m.p.</w:t>
            </w:r>
          </w:p>
        </w:tc>
      </w:tr>
      <w:tr w:rsidR="005F79F4" w:rsidRPr="00A90470" w:rsidTr="00FF2DF7">
        <w:tc>
          <w:tcPr>
            <w:tcW w:w="1134" w:type="dxa"/>
          </w:tcPr>
          <w:p w:rsidR="005F79F4" w:rsidRPr="00A90470" w:rsidRDefault="005F79F4" w:rsidP="00FF2DF7">
            <w:pPr>
              <w:jc w:val="both"/>
              <w:rPr>
                <w:b/>
                <w:i/>
                <w:sz w:val="12"/>
                <w:szCs w:val="12"/>
              </w:rPr>
            </w:pPr>
          </w:p>
        </w:tc>
        <w:tc>
          <w:tcPr>
            <w:tcW w:w="1417" w:type="dxa"/>
          </w:tcPr>
          <w:p w:rsidR="005F79F4" w:rsidRPr="00A90470" w:rsidRDefault="005F79F4" w:rsidP="00FF2DF7">
            <w:pPr>
              <w:jc w:val="both"/>
              <w:rPr>
                <w:b/>
                <w:i/>
                <w:sz w:val="12"/>
                <w:szCs w:val="12"/>
              </w:rPr>
            </w:pPr>
          </w:p>
        </w:tc>
        <w:tc>
          <w:tcPr>
            <w:tcW w:w="993" w:type="dxa"/>
            <w:tcBorders>
              <w:top w:val="single" w:sz="4" w:space="0" w:color="auto"/>
            </w:tcBorders>
          </w:tcPr>
          <w:p w:rsidR="005F79F4" w:rsidRPr="00A90470" w:rsidRDefault="005F79F4" w:rsidP="00FF2DF7">
            <w:pPr>
              <w:jc w:val="center"/>
              <w:rPr>
                <w:b/>
                <w:i/>
                <w:sz w:val="12"/>
                <w:szCs w:val="12"/>
              </w:rPr>
            </w:pPr>
            <w:r w:rsidRPr="00A90470">
              <w:rPr>
                <w:b/>
                <w:i/>
                <w:sz w:val="12"/>
                <w:szCs w:val="12"/>
              </w:rPr>
              <w:t>(numărul)</w:t>
            </w:r>
          </w:p>
        </w:tc>
        <w:tc>
          <w:tcPr>
            <w:tcW w:w="1275" w:type="dxa"/>
            <w:tcBorders>
              <w:top w:val="single" w:sz="4" w:space="0" w:color="auto"/>
            </w:tcBorders>
          </w:tcPr>
          <w:p w:rsidR="005F79F4" w:rsidRPr="00A90470" w:rsidRDefault="005F79F4" w:rsidP="00FF2DF7">
            <w:pPr>
              <w:jc w:val="center"/>
              <w:rPr>
                <w:b/>
                <w:i/>
                <w:sz w:val="12"/>
                <w:szCs w:val="12"/>
              </w:rPr>
            </w:pPr>
            <w:r w:rsidRPr="00A90470">
              <w:rPr>
                <w:b/>
                <w:i/>
                <w:sz w:val="12"/>
                <w:szCs w:val="12"/>
              </w:rPr>
              <w:t>(destinaţia)</w:t>
            </w:r>
          </w:p>
        </w:tc>
        <w:tc>
          <w:tcPr>
            <w:tcW w:w="1418" w:type="dxa"/>
            <w:tcBorders>
              <w:top w:val="single" w:sz="4" w:space="0" w:color="auto"/>
            </w:tcBorders>
          </w:tcPr>
          <w:p w:rsidR="005F79F4" w:rsidRPr="00A90470" w:rsidRDefault="005F79F4" w:rsidP="00FF2DF7">
            <w:pPr>
              <w:jc w:val="center"/>
              <w:rPr>
                <w:b/>
                <w:i/>
                <w:sz w:val="12"/>
                <w:szCs w:val="12"/>
              </w:rPr>
            </w:pPr>
            <w:r w:rsidRPr="00A90470">
              <w:rPr>
                <w:b/>
                <w:i/>
                <w:sz w:val="12"/>
                <w:szCs w:val="12"/>
              </w:rPr>
              <w:t>(suprafaţa )</w:t>
            </w:r>
          </w:p>
        </w:tc>
      </w:tr>
      <w:tr w:rsidR="005F79F4" w:rsidRPr="00A90470" w:rsidTr="00FF2DF7">
        <w:tc>
          <w:tcPr>
            <w:tcW w:w="1134" w:type="dxa"/>
          </w:tcPr>
          <w:p w:rsidR="005F79F4" w:rsidRPr="00A90470" w:rsidRDefault="005F79F4" w:rsidP="00FF2DF7">
            <w:pPr>
              <w:jc w:val="both"/>
              <w:rPr>
                <w:b/>
                <w:i/>
                <w:sz w:val="12"/>
                <w:szCs w:val="12"/>
              </w:rPr>
            </w:pPr>
          </w:p>
        </w:tc>
        <w:tc>
          <w:tcPr>
            <w:tcW w:w="1417" w:type="dxa"/>
          </w:tcPr>
          <w:p w:rsidR="005F79F4" w:rsidRPr="00A90470" w:rsidRDefault="005F79F4" w:rsidP="00FF2DF7">
            <w:pPr>
              <w:jc w:val="both"/>
              <w:rPr>
                <w:b/>
                <w:i/>
              </w:rPr>
            </w:pPr>
            <w:r w:rsidRPr="00A90470">
              <w:rPr>
                <w:b/>
                <w:i/>
              </w:rPr>
              <w:t>- încăperea</w:t>
            </w:r>
          </w:p>
        </w:tc>
        <w:tc>
          <w:tcPr>
            <w:tcW w:w="993" w:type="dxa"/>
            <w:tcBorders>
              <w:bottom w:val="single" w:sz="4" w:space="0" w:color="auto"/>
            </w:tcBorders>
          </w:tcPr>
          <w:p w:rsidR="005F79F4" w:rsidRPr="00A90470" w:rsidRDefault="005F79F4" w:rsidP="00FF2DF7">
            <w:pPr>
              <w:jc w:val="center"/>
              <w:rPr>
                <w:b/>
                <w:i/>
              </w:rPr>
            </w:pPr>
          </w:p>
        </w:tc>
        <w:tc>
          <w:tcPr>
            <w:tcW w:w="1275" w:type="dxa"/>
            <w:tcBorders>
              <w:bottom w:val="single" w:sz="4" w:space="0" w:color="auto"/>
            </w:tcBorders>
          </w:tcPr>
          <w:p w:rsidR="005F79F4" w:rsidRPr="00A90470" w:rsidRDefault="005F79F4" w:rsidP="00FF2DF7">
            <w:pPr>
              <w:jc w:val="center"/>
              <w:rPr>
                <w:b/>
                <w:i/>
              </w:rPr>
            </w:pPr>
          </w:p>
        </w:tc>
        <w:tc>
          <w:tcPr>
            <w:tcW w:w="1418" w:type="dxa"/>
            <w:tcBorders>
              <w:bottom w:val="single" w:sz="4" w:space="0" w:color="auto"/>
            </w:tcBorders>
          </w:tcPr>
          <w:p w:rsidR="005F79F4" w:rsidRPr="00A90470" w:rsidRDefault="005F79F4" w:rsidP="00FF2DF7">
            <w:pPr>
              <w:jc w:val="right"/>
              <w:rPr>
                <w:b/>
                <w:i/>
              </w:rPr>
            </w:pPr>
            <w:r w:rsidRPr="00A90470">
              <w:rPr>
                <w:b/>
                <w:i/>
              </w:rPr>
              <w:t>m.p.</w:t>
            </w:r>
          </w:p>
        </w:tc>
      </w:tr>
      <w:tr w:rsidR="005F79F4" w:rsidRPr="00A90470" w:rsidTr="00FF2DF7">
        <w:tc>
          <w:tcPr>
            <w:tcW w:w="1134" w:type="dxa"/>
          </w:tcPr>
          <w:p w:rsidR="005F79F4" w:rsidRPr="00A90470" w:rsidRDefault="005F79F4" w:rsidP="00FF2DF7">
            <w:pPr>
              <w:jc w:val="both"/>
              <w:rPr>
                <w:b/>
                <w:i/>
                <w:sz w:val="12"/>
                <w:szCs w:val="12"/>
              </w:rPr>
            </w:pPr>
          </w:p>
        </w:tc>
        <w:tc>
          <w:tcPr>
            <w:tcW w:w="1417" w:type="dxa"/>
          </w:tcPr>
          <w:p w:rsidR="005F79F4" w:rsidRPr="00A90470" w:rsidRDefault="005F79F4" w:rsidP="00FF2DF7">
            <w:pPr>
              <w:jc w:val="both"/>
              <w:rPr>
                <w:b/>
                <w:i/>
                <w:sz w:val="12"/>
                <w:szCs w:val="12"/>
              </w:rPr>
            </w:pPr>
          </w:p>
        </w:tc>
        <w:tc>
          <w:tcPr>
            <w:tcW w:w="993" w:type="dxa"/>
            <w:tcBorders>
              <w:top w:val="single" w:sz="4" w:space="0" w:color="auto"/>
            </w:tcBorders>
          </w:tcPr>
          <w:p w:rsidR="005F79F4" w:rsidRPr="00A90470" w:rsidRDefault="005F79F4" w:rsidP="00FF2DF7">
            <w:pPr>
              <w:jc w:val="center"/>
              <w:rPr>
                <w:b/>
                <w:i/>
                <w:sz w:val="12"/>
                <w:szCs w:val="12"/>
              </w:rPr>
            </w:pPr>
            <w:r w:rsidRPr="00A90470">
              <w:rPr>
                <w:b/>
                <w:i/>
                <w:sz w:val="12"/>
                <w:szCs w:val="12"/>
              </w:rPr>
              <w:t>(numărul)</w:t>
            </w:r>
          </w:p>
        </w:tc>
        <w:tc>
          <w:tcPr>
            <w:tcW w:w="1275" w:type="dxa"/>
            <w:tcBorders>
              <w:top w:val="single" w:sz="4" w:space="0" w:color="auto"/>
            </w:tcBorders>
          </w:tcPr>
          <w:p w:rsidR="005F79F4" w:rsidRPr="00A90470" w:rsidRDefault="005F79F4" w:rsidP="00FF2DF7">
            <w:pPr>
              <w:jc w:val="center"/>
              <w:rPr>
                <w:b/>
                <w:i/>
                <w:sz w:val="12"/>
                <w:szCs w:val="12"/>
              </w:rPr>
            </w:pPr>
            <w:r w:rsidRPr="00A90470">
              <w:rPr>
                <w:b/>
                <w:i/>
                <w:sz w:val="12"/>
                <w:szCs w:val="12"/>
              </w:rPr>
              <w:t>(destinaţia)</w:t>
            </w:r>
          </w:p>
        </w:tc>
        <w:tc>
          <w:tcPr>
            <w:tcW w:w="1418" w:type="dxa"/>
            <w:tcBorders>
              <w:top w:val="single" w:sz="4" w:space="0" w:color="auto"/>
            </w:tcBorders>
          </w:tcPr>
          <w:p w:rsidR="005F79F4" w:rsidRPr="00A90470" w:rsidRDefault="005F79F4" w:rsidP="00FF2DF7">
            <w:pPr>
              <w:jc w:val="center"/>
              <w:rPr>
                <w:b/>
                <w:i/>
                <w:sz w:val="12"/>
                <w:szCs w:val="12"/>
              </w:rPr>
            </w:pPr>
            <w:r w:rsidRPr="00A90470">
              <w:rPr>
                <w:b/>
                <w:i/>
                <w:sz w:val="12"/>
                <w:szCs w:val="12"/>
              </w:rPr>
              <w:t>(suprafaţa )</w:t>
            </w:r>
          </w:p>
        </w:tc>
      </w:tr>
      <w:tr w:rsidR="005F79F4" w:rsidRPr="00A90470" w:rsidTr="00FF2DF7">
        <w:tc>
          <w:tcPr>
            <w:tcW w:w="1134" w:type="dxa"/>
          </w:tcPr>
          <w:p w:rsidR="005F79F4" w:rsidRPr="00A90470" w:rsidRDefault="005F79F4" w:rsidP="00FF2DF7">
            <w:pPr>
              <w:jc w:val="both"/>
              <w:rPr>
                <w:b/>
                <w:i/>
                <w:sz w:val="12"/>
                <w:szCs w:val="12"/>
              </w:rPr>
            </w:pPr>
          </w:p>
        </w:tc>
        <w:tc>
          <w:tcPr>
            <w:tcW w:w="1417" w:type="dxa"/>
          </w:tcPr>
          <w:p w:rsidR="005F79F4" w:rsidRPr="00A90470" w:rsidRDefault="005F79F4" w:rsidP="00FF2DF7">
            <w:pPr>
              <w:jc w:val="both"/>
              <w:rPr>
                <w:b/>
                <w:i/>
              </w:rPr>
            </w:pPr>
            <w:r w:rsidRPr="00A90470">
              <w:rPr>
                <w:b/>
                <w:i/>
              </w:rPr>
              <w:t>- încăperea</w:t>
            </w:r>
          </w:p>
        </w:tc>
        <w:tc>
          <w:tcPr>
            <w:tcW w:w="993" w:type="dxa"/>
            <w:tcBorders>
              <w:bottom w:val="single" w:sz="4" w:space="0" w:color="auto"/>
            </w:tcBorders>
          </w:tcPr>
          <w:p w:rsidR="005F79F4" w:rsidRPr="00A90470" w:rsidRDefault="005F79F4" w:rsidP="00FF2DF7">
            <w:pPr>
              <w:jc w:val="center"/>
              <w:rPr>
                <w:b/>
                <w:i/>
              </w:rPr>
            </w:pPr>
          </w:p>
        </w:tc>
        <w:tc>
          <w:tcPr>
            <w:tcW w:w="1275" w:type="dxa"/>
            <w:tcBorders>
              <w:bottom w:val="single" w:sz="4" w:space="0" w:color="auto"/>
            </w:tcBorders>
          </w:tcPr>
          <w:p w:rsidR="005F79F4" w:rsidRPr="00A90470" w:rsidRDefault="005F79F4" w:rsidP="00FF2DF7">
            <w:pPr>
              <w:jc w:val="center"/>
              <w:rPr>
                <w:b/>
                <w:i/>
              </w:rPr>
            </w:pPr>
          </w:p>
        </w:tc>
        <w:tc>
          <w:tcPr>
            <w:tcW w:w="1418" w:type="dxa"/>
            <w:tcBorders>
              <w:bottom w:val="single" w:sz="4" w:space="0" w:color="auto"/>
            </w:tcBorders>
          </w:tcPr>
          <w:p w:rsidR="005F79F4" w:rsidRPr="00A90470" w:rsidRDefault="005F79F4" w:rsidP="00FF2DF7">
            <w:pPr>
              <w:jc w:val="right"/>
              <w:rPr>
                <w:b/>
                <w:i/>
              </w:rPr>
            </w:pPr>
            <w:r w:rsidRPr="00A90470">
              <w:rPr>
                <w:b/>
                <w:i/>
              </w:rPr>
              <w:t>m.p.</w:t>
            </w:r>
          </w:p>
        </w:tc>
      </w:tr>
      <w:tr w:rsidR="005F79F4" w:rsidRPr="00A90470" w:rsidTr="00FF2DF7">
        <w:tc>
          <w:tcPr>
            <w:tcW w:w="1134" w:type="dxa"/>
          </w:tcPr>
          <w:p w:rsidR="005F79F4" w:rsidRPr="00A90470" w:rsidRDefault="005F79F4" w:rsidP="00FF2DF7">
            <w:pPr>
              <w:jc w:val="both"/>
              <w:rPr>
                <w:b/>
                <w:i/>
                <w:sz w:val="12"/>
                <w:szCs w:val="12"/>
              </w:rPr>
            </w:pPr>
          </w:p>
        </w:tc>
        <w:tc>
          <w:tcPr>
            <w:tcW w:w="1417" w:type="dxa"/>
          </w:tcPr>
          <w:p w:rsidR="005F79F4" w:rsidRPr="00A90470" w:rsidRDefault="005F79F4" w:rsidP="00FF2DF7">
            <w:pPr>
              <w:jc w:val="both"/>
              <w:rPr>
                <w:b/>
                <w:i/>
                <w:sz w:val="12"/>
                <w:szCs w:val="12"/>
              </w:rPr>
            </w:pPr>
          </w:p>
        </w:tc>
        <w:tc>
          <w:tcPr>
            <w:tcW w:w="993" w:type="dxa"/>
            <w:tcBorders>
              <w:top w:val="single" w:sz="4" w:space="0" w:color="auto"/>
            </w:tcBorders>
          </w:tcPr>
          <w:p w:rsidR="005F79F4" w:rsidRPr="00A90470" w:rsidRDefault="005F79F4" w:rsidP="00FF2DF7">
            <w:pPr>
              <w:jc w:val="center"/>
              <w:rPr>
                <w:b/>
                <w:i/>
                <w:sz w:val="12"/>
                <w:szCs w:val="12"/>
              </w:rPr>
            </w:pPr>
            <w:r w:rsidRPr="00A90470">
              <w:rPr>
                <w:b/>
                <w:i/>
                <w:sz w:val="12"/>
                <w:szCs w:val="12"/>
              </w:rPr>
              <w:t>(numărul)</w:t>
            </w:r>
          </w:p>
        </w:tc>
        <w:tc>
          <w:tcPr>
            <w:tcW w:w="1275" w:type="dxa"/>
            <w:tcBorders>
              <w:top w:val="single" w:sz="4" w:space="0" w:color="auto"/>
            </w:tcBorders>
          </w:tcPr>
          <w:p w:rsidR="005F79F4" w:rsidRPr="00A90470" w:rsidRDefault="005F79F4" w:rsidP="00FF2DF7">
            <w:pPr>
              <w:jc w:val="center"/>
              <w:rPr>
                <w:b/>
                <w:i/>
                <w:sz w:val="12"/>
                <w:szCs w:val="12"/>
              </w:rPr>
            </w:pPr>
            <w:r w:rsidRPr="00A90470">
              <w:rPr>
                <w:b/>
                <w:i/>
                <w:sz w:val="12"/>
                <w:szCs w:val="12"/>
              </w:rPr>
              <w:t>(destinaţia)</w:t>
            </w:r>
          </w:p>
        </w:tc>
        <w:tc>
          <w:tcPr>
            <w:tcW w:w="1418" w:type="dxa"/>
            <w:tcBorders>
              <w:top w:val="single" w:sz="4" w:space="0" w:color="auto"/>
            </w:tcBorders>
          </w:tcPr>
          <w:p w:rsidR="005F79F4" w:rsidRPr="00A90470" w:rsidRDefault="005F79F4" w:rsidP="00FF2DF7">
            <w:pPr>
              <w:jc w:val="center"/>
              <w:rPr>
                <w:b/>
                <w:i/>
                <w:sz w:val="12"/>
                <w:szCs w:val="12"/>
              </w:rPr>
            </w:pPr>
            <w:r w:rsidRPr="00A90470">
              <w:rPr>
                <w:b/>
                <w:i/>
                <w:sz w:val="12"/>
                <w:szCs w:val="12"/>
              </w:rPr>
              <w:t>(suprafaţa )</w:t>
            </w:r>
          </w:p>
        </w:tc>
      </w:tr>
      <w:tr w:rsidR="005F79F4" w:rsidRPr="00A90470" w:rsidTr="00FF2DF7">
        <w:tc>
          <w:tcPr>
            <w:tcW w:w="1134" w:type="dxa"/>
          </w:tcPr>
          <w:p w:rsidR="005F79F4" w:rsidRPr="00A90470" w:rsidRDefault="005F79F4" w:rsidP="00FF2DF7">
            <w:pPr>
              <w:jc w:val="both"/>
              <w:rPr>
                <w:b/>
                <w:i/>
                <w:sz w:val="12"/>
                <w:szCs w:val="12"/>
              </w:rPr>
            </w:pPr>
          </w:p>
        </w:tc>
        <w:tc>
          <w:tcPr>
            <w:tcW w:w="1417" w:type="dxa"/>
          </w:tcPr>
          <w:p w:rsidR="005F79F4" w:rsidRPr="00A90470" w:rsidRDefault="005F79F4" w:rsidP="00FF2DF7">
            <w:pPr>
              <w:jc w:val="both"/>
              <w:rPr>
                <w:b/>
                <w:i/>
              </w:rPr>
            </w:pPr>
            <w:r w:rsidRPr="00A90470">
              <w:rPr>
                <w:b/>
                <w:i/>
              </w:rPr>
              <w:t>- încăperea</w:t>
            </w:r>
          </w:p>
        </w:tc>
        <w:tc>
          <w:tcPr>
            <w:tcW w:w="993" w:type="dxa"/>
            <w:tcBorders>
              <w:bottom w:val="single" w:sz="4" w:space="0" w:color="auto"/>
            </w:tcBorders>
          </w:tcPr>
          <w:p w:rsidR="005F79F4" w:rsidRPr="00A90470" w:rsidRDefault="005F79F4" w:rsidP="00FF2DF7">
            <w:pPr>
              <w:jc w:val="center"/>
              <w:rPr>
                <w:b/>
                <w:i/>
              </w:rPr>
            </w:pPr>
          </w:p>
        </w:tc>
        <w:tc>
          <w:tcPr>
            <w:tcW w:w="1275" w:type="dxa"/>
            <w:tcBorders>
              <w:bottom w:val="single" w:sz="4" w:space="0" w:color="auto"/>
            </w:tcBorders>
          </w:tcPr>
          <w:p w:rsidR="005F79F4" w:rsidRPr="00A90470" w:rsidRDefault="005F79F4" w:rsidP="00FF2DF7">
            <w:pPr>
              <w:jc w:val="center"/>
              <w:rPr>
                <w:b/>
                <w:i/>
              </w:rPr>
            </w:pPr>
          </w:p>
        </w:tc>
        <w:tc>
          <w:tcPr>
            <w:tcW w:w="1418" w:type="dxa"/>
            <w:tcBorders>
              <w:bottom w:val="single" w:sz="4" w:space="0" w:color="auto"/>
            </w:tcBorders>
          </w:tcPr>
          <w:p w:rsidR="005F79F4" w:rsidRPr="00A90470" w:rsidRDefault="005F79F4" w:rsidP="00FF2DF7">
            <w:pPr>
              <w:jc w:val="right"/>
              <w:rPr>
                <w:b/>
                <w:i/>
              </w:rPr>
            </w:pPr>
            <w:r w:rsidRPr="00A90470">
              <w:rPr>
                <w:b/>
                <w:i/>
              </w:rPr>
              <w:t>m.p.</w:t>
            </w:r>
          </w:p>
        </w:tc>
      </w:tr>
      <w:tr w:rsidR="005F79F4" w:rsidRPr="00A90470" w:rsidTr="00FF2DF7">
        <w:tc>
          <w:tcPr>
            <w:tcW w:w="1134" w:type="dxa"/>
          </w:tcPr>
          <w:p w:rsidR="005F79F4" w:rsidRPr="00A90470" w:rsidRDefault="005F79F4" w:rsidP="00FF2DF7">
            <w:pPr>
              <w:jc w:val="both"/>
              <w:rPr>
                <w:b/>
                <w:i/>
                <w:sz w:val="12"/>
                <w:szCs w:val="12"/>
              </w:rPr>
            </w:pPr>
          </w:p>
        </w:tc>
        <w:tc>
          <w:tcPr>
            <w:tcW w:w="1417" w:type="dxa"/>
          </w:tcPr>
          <w:p w:rsidR="005F79F4" w:rsidRPr="00A90470" w:rsidRDefault="005F79F4" w:rsidP="00FF2DF7">
            <w:pPr>
              <w:jc w:val="both"/>
              <w:rPr>
                <w:b/>
                <w:i/>
                <w:sz w:val="12"/>
                <w:szCs w:val="12"/>
              </w:rPr>
            </w:pPr>
          </w:p>
        </w:tc>
        <w:tc>
          <w:tcPr>
            <w:tcW w:w="993" w:type="dxa"/>
            <w:tcBorders>
              <w:top w:val="single" w:sz="4" w:space="0" w:color="auto"/>
            </w:tcBorders>
          </w:tcPr>
          <w:p w:rsidR="005F79F4" w:rsidRPr="00A90470" w:rsidRDefault="005F79F4" w:rsidP="00FF2DF7">
            <w:pPr>
              <w:jc w:val="center"/>
              <w:rPr>
                <w:b/>
                <w:i/>
                <w:sz w:val="12"/>
                <w:szCs w:val="12"/>
              </w:rPr>
            </w:pPr>
            <w:r w:rsidRPr="00A90470">
              <w:rPr>
                <w:b/>
                <w:i/>
                <w:sz w:val="12"/>
                <w:szCs w:val="12"/>
              </w:rPr>
              <w:t>(numărul)</w:t>
            </w:r>
          </w:p>
        </w:tc>
        <w:tc>
          <w:tcPr>
            <w:tcW w:w="1275" w:type="dxa"/>
            <w:tcBorders>
              <w:top w:val="single" w:sz="4" w:space="0" w:color="auto"/>
            </w:tcBorders>
          </w:tcPr>
          <w:p w:rsidR="005F79F4" w:rsidRPr="00A90470" w:rsidRDefault="005F79F4" w:rsidP="00FF2DF7">
            <w:pPr>
              <w:jc w:val="center"/>
              <w:rPr>
                <w:b/>
                <w:i/>
                <w:sz w:val="12"/>
                <w:szCs w:val="12"/>
              </w:rPr>
            </w:pPr>
            <w:r w:rsidRPr="00A90470">
              <w:rPr>
                <w:b/>
                <w:i/>
                <w:sz w:val="12"/>
                <w:szCs w:val="12"/>
              </w:rPr>
              <w:t>(destinaţia)</w:t>
            </w:r>
          </w:p>
        </w:tc>
        <w:tc>
          <w:tcPr>
            <w:tcW w:w="1418" w:type="dxa"/>
            <w:tcBorders>
              <w:top w:val="single" w:sz="4" w:space="0" w:color="auto"/>
            </w:tcBorders>
          </w:tcPr>
          <w:p w:rsidR="005F79F4" w:rsidRPr="00A90470" w:rsidRDefault="005F79F4" w:rsidP="00FF2DF7">
            <w:pPr>
              <w:jc w:val="center"/>
              <w:rPr>
                <w:b/>
                <w:i/>
                <w:sz w:val="12"/>
                <w:szCs w:val="12"/>
              </w:rPr>
            </w:pPr>
            <w:r w:rsidRPr="00A90470">
              <w:rPr>
                <w:b/>
                <w:i/>
                <w:sz w:val="12"/>
                <w:szCs w:val="12"/>
              </w:rPr>
              <w:t>(suprafaţa )</w:t>
            </w:r>
          </w:p>
        </w:tc>
      </w:tr>
    </w:tbl>
    <w:p w:rsidR="005F79F4" w:rsidRPr="00A90470" w:rsidRDefault="005F79F4" w:rsidP="005F79F4">
      <w:pPr>
        <w:jc w:val="both"/>
        <w:rPr>
          <w:b/>
          <w:i/>
          <w:sz w:val="16"/>
          <w:szCs w:val="16"/>
        </w:rPr>
      </w:pPr>
    </w:p>
    <w:tbl>
      <w:tblPr>
        <w:tblW w:w="0" w:type="auto"/>
        <w:tblInd w:w="720" w:type="dxa"/>
        <w:tblLook w:val="04A0" w:firstRow="1" w:lastRow="0" w:firstColumn="1" w:lastColumn="0" w:noHBand="0" w:noVBand="1"/>
      </w:tblPr>
      <w:tblGrid>
        <w:gridCol w:w="948"/>
        <w:gridCol w:w="8610"/>
      </w:tblGrid>
      <w:tr w:rsidR="005F79F4" w:rsidRPr="00A90470" w:rsidTr="00FF2DF7">
        <w:tc>
          <w:tcPr>
            <w:tcW w:w="948" w:type="dxa"/>
          </w:tcPr>
          <w:p w:rsidR="005F79F4" w:rsidRPr="00A90470" w:rsidRDefault="005F79F4" w:rsidP="00FF2DF7">
            <w:pPr>
              <w:jc w:val="both"/>
              <w:rPr>
                <w:b/>
                <w:i/>
              </w:rPr>
            </w:pPr>
            <w:r w:rsidRPr="00A90470">
              <w:rPr>
                <w:b/>
                <w:i/>
              </w:rPr>
              <w:t>Anexa:</w:t>
            </w:r>
          </w:p>
        </w:tc>
        <w:tc>
          <w:tcPr>
            <w:tcW w:w="8610" w:type="dxa"/>
            <w:tcBorders>
              <w:bottom w:val="single" w:sz="4" w:space="0" w:color="auto"/>
            </w:tcBorders>
          </w:tcPr>
          <w:p w:rsidR="005F79F4" w:rsidRPr="00A90470" w:rsidRDefault="005F79F4" w:rsidP="00FF2DF7">
            <w:pPr>
              <w:jc w:val="both"/>
              <w:rPr>
                <w:b/>
                <w:i/>
              </w:rPr>
            </w:pPr>
            <w:r w:rsidRPr="00A90470">
              <w:rPr>
                <w:b/>
                <w:i/>
              </w:rPr>
              <w:t>1.</w:t>
            </w:r>
          </w:p>
        </w:tc>
      </w:tr>
    </w:tbl>
    <w:p w:rsidR="005F79F4" w:rsidRPr="00A90470" w:rsidRDefault="005F79F4" w:rsidP="005F79F4">
      <w:pPr>
        <w:ind w:left="720"/>
        <w:jc w:val="both"/>
        <w:rPr>
          <w:b/>
          <w:i/>
        </w:rPr>
      </w:pPr>
    </w:p>
    <w:tbl>
      <w:tblPr>
        <w:tblW w:w="0" w:type="auto"/>
        <w:tblInd w:w="108" w:type="dxa"/>
        <w:tblLook w:val="01E0" w:firstRow="1" w:lastRow="1" w:firstColumn="1" w:lastColumn="1" w:noHBand="0" w:noVBand="0"/>
      </w:tblPr>
      <w:tblGrid>
        <w:gridCol w:w="3060"/>
        <w:gridCol w:w="3960"/>
        <w:gridCol w:w="3060"/>
      </w:tblGrid>
      <w:tr w:rsidR="005F79F4" w:rsidRPr="00A90470" w:rsidTr="00FF2DF7">
        <w:tc>
          <w:tcPr>
            <w:tcW w:w="3060" w:type="dxa"/>
          </w:tcPr>
          <w:p w:rsidR="005F79F4" w:rsidRPr="00A90470" w:rsidRDefault="005F79F4" w:rsidP="00FF2DF7">
            <w:pPr>
              <w:pStyle w:val="TextdeBazabuletat"/>
              <w:numPr>
                <w:ilvl w:val="0"/>
                <w:numId w:val="0"/>
              </w:numPr>
              <w:spacing w:before="0" w:after="0"/>
              <w:ind w:right="0"/>
              <w:jc w:val="left"/>
              <w:rPr>
                <w:sz w:val="32"/>
                <w:szCs w:val="32"/>
              </w:rPr>
            </w:pPr>
            <w:r w:rsidRPr="00A90470">
              <w:rPr>
                <w:sz w:val="28"/>
                <w:szCs w:val="28"/>
              </w:rPr>
              <w:t xml:space="preserve">Executantul lucrărilor:     </w:t>
            </w:r>
          </w:p>
        </w:tc>
        <w:tc>
          <w:tcPr>
            <w:tcW w:w="3960" w:type="dxa"/>
            <w:tcBorders>
              <w:bottom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p>
        </w:tc>
        <w:tc>
          <w:tcPr>
            <w:tcW w:w="3060" w:type="dxa"/>
            <w:tcBorders>
              <w:bottom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p>
        </w:tc>
      </w:tr>
      <w:tr w:rsidR="005F79F4" w:rsidRPr="00A90470" w:rsidTr="00FF2DF7">
        <w:tc>
          <w:tcPr>
            <w:tcW w:w="3060" w:type="dxa"/>
          </w:tcPr>
          <w:p w:rsidR="005F79F4" w:rsidRPr="00A90470" w:rsidRDefault="005F79F4" w:rsidP="00FF2DF7">
            <w:pPr>
              <w:pStyle w:val="TextdeBazabuletat"/>
              <w:numPr>
                <w:ilvl w:val="0"/>
                <w:numId w:val="0"/>
              </w:numPr>
              <w:spacing w:before="0" w:after="0"/>
              <w:ind w:right="0"/>
              <w:jc w:val="left"/>
              <w:rPr>
                <w:sz w:val="16"/>
                <w:szCs w:val="16"/>
              </w:rPr>
            </w:pPr>
          </w:p>
        </w:tc>
        <w:tc>
          <w:tcPr>
            <w:tcW w:w="3960" w:type="dxa"/>
            <w:tcBorders>
              <w:top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r w:rsidRPr="00A90470">
              <w:rPr>
                <w:sz w:val="16"/>
                <w:szCs w:val="16"/>
              </w:rPr>
              <w:t>(semnătura)</w:t>
            </w:r>
          </w:p>
        </w:tc>
        <w:tc>
          <w:tcPr>
            <w:tcW w:w="3060" w:type="dxa"/>
            <w:tcBorders>
              <w:top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r w:rsidRPr="00A90470">
              <w:rPr>
                <w:sz w:val="16"/>
                <w:szCs w:val="16"/>
              </w:rPr>
              <w:t xml:space="preserve">(numele, prenumele)            </w:t>
            </w:r>
          </w:p>
        </w:tc>
      </w:tr>
      <w:tr w:rsidR="005F79F4" w:rsidRPr="00A90470" w:rsidTr="00FF2DF7">
        <w:tc>
          <w:tcPr>
            <w:tcW w:w="3060" w:type="dxa"/>
          </w:tcPr>
          <w:p w:rsidR="005F79F4" w:rsidRPr="00A90470" w:rsidRDefault="005F79F4" w:rsidP="00FF2DF7">
            <w:pPr>
              <w:pStyle w:val="TextdeBazabuletat"/>
              <w:numPr>
                <w:ilvl w:val="0"/>
                <w:numId w:val="0"/>
              </w:numPr>
              <w:spacing w:before="0" w:after="0"/>
              <w:ind w:right="0"/>
              <w:jc w:val="left"/>
              <w:rPr>
                <w:sz w:val="32"/>
                <w:szCs w:val="32"/>
              </w:rPr>
            </w:pPr>
            <w:r w:rsidRPr="00A90470">
              <w:rPr>
                <w:sz w:val="28"/>
                <w:szCs w:val="28"/>
              </w:rPr>
              <w:t xml:space="preserve">Verificat:                          </w:t>
            </w:r>
          </w:p>
        </w:tc>
        <w:tc>
          <w:tcPr>
            <w:tcW w:w="3960" w:type="dxa"/>
            <w:tcBorders>
              <w:bottom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p>
        </w:tc>
        <w:tc>
          <w:tcPr>
            <w:tcW w:w="3060" w:type="dxa"/>
            <w:tcBorders>
              <w:bottom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p>
        </w:tc>
      </w:tr>
      <w:tr w:rsidR="005F79F4" w:rsidRPr="00A90470" w:rsidTr="00FF2DF7">
        <w:trPr>
          <w:trHeight w:val="133"/>
        </w:trPr>
        <w:tc>
          <w:tcPr>
            <w:tcW w:w="3060" w:type="dxa"/>
          </w:tcPr>
          <w:p w:rsidR="005F79F4" w:rsidRPr="00A90470" w:rsidRDefault="005F79F4" w:rsidP="00FF2DF7">
            <w:pPr>
              <w:pStyle w:val="TextdeBazabuletat"/>
              <w:numPr>
                <w:ilvl w:val="0"/>
                <w:numId w:val="0"/>
              </w:numPr>
              <w:spacing w:before="0" w:after="0"/>
              <w:ind w:right="0"/>
              <w:jc w:val="center"/>
              <w:rPr>
                <w:sz w:val="16"/>
                <w:szCs w:val="16"/>
              </w:rPr>
            </w:pPr>
          </w:p>
        </w:tc>
        <w:tc>
          <w:tcPr>
            <w:tcW w:w="3960" w:type="dxa"/>
            <w:tcBorders>
              <w:top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r w:rsidRPr="00A90470">
              <w:rPr>
                <w:sz w:val="16"/>
                <w:szCs w:val="16"/>
              </w:rPr>
              <w:t>(semnătura,LŞ)</w:t>
            </w:r>
          </w:p>
        </w:tc>
        <w:tc>
          <w:tcPr>
            <w:tcW w:w="3060" w:type="dxa"/>
            <w:tcBorders>
              <w:top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r w:rsidRPr="00A90470">
              <w:rPr>
                <w:sz w:val="16"/>
                <w:szCs w:val="16"/>
              </w:rPr>
              <w:t xml:space="preserve">(numele, prenumele)     </w:t>
            </w:r>
          </w:p>
        </w:tc>
      </w:tr>
    </w:tbl>
    <w:p w:rsidR="005F79F4" w:rsidRPr="00A90470" w:rsidRDefault="005F79F4" w:rsidP="005F79F4">
      <w:pPr>
        <w:jc w:val="both"/>
        <w:rPr>
          <w:sz w:val="16"/>
          <w:szCs w:val="16"/>
        </w:rPr>
      </w:pPr>
    </w:p>
    <w:p w:rsidR="005F79F4" w:rsidRPr="00A90470" w:rsidRDefault="005F79F4" w:rsidP="005F79F4">
      <w:pPr>
        <w:jc w:val="right"/>
        <w:rPr>
          <w:sz w:val="16"/>
          <w:szCs w:val="16"/>
        </w:rPr>
      </w:pPr>
    </w:p>
    <w:p w:rsidR="005F79F4" w:rsidRPr="00A90470" w:rsidRDefault="005F79F4" w:rsidP="005F79F4">
      <w:pPr>
        <w:jc w:val="right"/>
        <w:rPr>
          <w:sz w:val="16"/>
          <w:szCs w:val="16"/>
        </w:rPr>
      </w:pPr>
    </w:p>
    <w:p w:rsidR="00F815FD" w:rsidRPr="00A90470" w:rsidRDefault="00F815FD" w:rsidP="005F79F4">
      <w:pPr>
        <w:rPr>
          <w:sz w:val="16"/>
          <w:szCs w:val="16"/>
        </w:rPr>
      </w:pPr>
    </w:p>
    <w:p w:rsidR="00F43334" w:rsidRPr="00A90470" w:rsidRDefault="00F43334" w:rsidP="005F79F4">
      <w:pPr>
        <w:jc w:val="right"/>
        <w:rPr>
          <w:b/>
          <w:sz w:val="16"/>
          <w:szCs w:val="16"/>
        </w:rPr>
      </w:pPr>
    </w:p>
    <w:p w:rsidR="005F79F4" w:rsidRPr="00A90470" w:rsidRDefault="005F79F4" w:rsidP="005F79F4">
      <w:pPr>
        <w:jc w:val="right"/>
        <w:rPr>
          <w:b/>
          <w:sz w:val="16"/>
          <w:szCs w:val="16"/>
        </w:rPr>
      </w:pPr>
      <w:r w:rsidRPr="00A90470">
        <w:rPr>
          <w:b/>
          <w:sz w:val="16"/>
          <w:szCs w:val="16"/>
        </w:rPr>
        <w:lastRenderedPageBreak/>
        <w:t>Anexa nr.1</w:t>
      </w:r>
      <w:r w:rsidR="00A723EB" w:rsidRPr="00A90470">
        <w:rPr>
          <w:b/>
          <w:sz w:val="16"/>
          <w:szCs w:val="16"/>
        </w:rPr>
        <w:t>7</w:t>
      </w:r>
    </w:p>
    <w:p w:rsidR="00514623" w:rsidRPr="00A90470" w:rsidRDefault="00514623" w:rsidP="00514623">
      <w:pPr>
        <w:jc w:val="right"/>
        <w:rPr>
          <w:b/>
          <w:sz w:val="16"/>
          <w:szCs w:val="16"/>
        </w:rPr>
      </w:pPr>
      <w:r w:rsidRPr="00A90470">
        <w:rPr>
          <w:b/>
          <w:sz w:val="16"/>
          <w:szCs w:val="16"/>
        </w:rPr>
        <w:t>la Instrucţiunea</w:t>
      </w:r>
      <w:r>
        <w:rPr>
          <w:b/>
          <w:sz w:val="16"/>
          <w:szCs w:val="16"/>
        </w:rPr>
        <w:t xml:space="preserve"> </w:t>
      </w:r>
      <w:r w:rsidRPr="00A90470">
        <w:rPr>
          <w:b/>
          <w:sz w:val="16"/>
          <w:szCs w:val="16"/>
        </w:rPr>
        <w:t>cu privire la modul de executare</w:t>
      </w:r>
    </w:p>
    <w:p w:rsidR="00514623" w:rsidRPr="00A90470" w:rsidRDefault="00514623" w:rsidP="00514623">
      <w:pPr>
        <w:jc w:val="right"/>
        <w:rPr>
          <w:sz w:val="16"/>
          <w:szCs w:val="16"/>
        </w:rPr>
      </w:pPr>
      <w:r w:rsidRPr="00A90470">
        <w:rPr>
          <w:b/>
          <w:sz w:val="16"/>
          <w:szCs w:val="16"/>
        </w:rPr>
        <w:t xml:space="preserve"> a lucrărilor cadastrale la nivel de </w:t>
      </w:r>
      <w:r>
        <w:rPr>
          <w:b/>
          <w:sz w:val="16"/>
          <w:szCs w:val="16"/>
        </w:rPr>
        <w:t>clădiri</w:t>
      </w:r>
      <w:r w:rsidRPr="00A90470">
        <w:rPr>
          <w:b/>
          <w:sz w:val="16"/>
          <w:szCs w:val="16"/>
        </w:rPr>
        <w:t xml:space="preserve"> şi încăperi izolate</w:t>
      </w:r>
    </w:p>
    <w:p w:rsidR="005F79F4" w:rsidRPr="00A90470" w:rsidRDefault="005F79F4" w:rsidP="005F79F4">
      <w:pPr>
        <w:jc w:val="right"/>
        <w:rPr>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78"/>
      </w:tblGrid>
      <w:tr w:rsidR="005F79F4" w:rsidRPr="00A90470" w:rsidTr="00FF2DF7">
        <w:tc>
          <w:tcPr>
            <w:tcW w:w="10278" w:type="dxa"/>
            <w:tcBorders>
              <w:top w:val="nil"/>
              <w:left w:val="nil"/>
              <w:bottom w:val="single" w:sz="4" w:space="0" w:color="auto"/>
              <w:right w:val="nil"/>
            </w:tcBorders>
          </w:tcPr>
          <w:p w:rsidR="005F79F4" w:rsidRPr="00A90470" w:rsidRDefault="005F79F4" w:rsidP="00FF2DF7">
            <w:pPr>
              <w:jc w:val="center"/>
              <w:rPr>
                <w:sz w:val="26"/>
              </w:rPr>
            </w:pPr>
            <w:r w:rsidRPr="00A90470">
              <w:rPr>
                <w:i/>
                <w:sz w:val="28"/>
                <w:szCs w:val="28"/>
              </w:rPr>
              <w:t xml:space="preserve">Oficiul cadastral teritorial                     filiala Întreprinderea de Stat </w:t>
            </w:r>
            <w:r w:rsidR="00F408F2" w:rsidRPr="00A90470">
              <w:rPr>
                <w:i/>
                <w:sz w:val="28"/>
                <w:szCs w:val="28"/>
              </w:rPr>
              <w:t>„</w:t>
            </w:r>
            <w:r w:rsidRPr="00A90470">
              <w:rPr>
                <w:i/>
                <w:sz w:val="28"/>
                <w:szCs w:val="28"/>
              </w:rPr>
              <w:t>Cadastru</w:t>
            </w:r>
            <w:r w:rsidR="00F408F2" w:rsidRPr="00A90470">
              <w:rPr>
                <w:i/>
                <w:sz w:val="28"/>
                <w:szCs w:val="28"/>
              </w:rPr>
              <w:t>”</w:t>
            </w:r>
          </w:p>
        </w:tc>
      </w:tr>
    </w:tbl>
    <w:p w:rsidR="005F79F4" w:rsidRPr="00A90470" w:rsidRDefault="005F79F4" w:rsidP="005F79F4">
      <w:pPr>
        <w:jc w:val="center"/>
        <w:rPr>
          <w:sz w:val="16"/>
          <w:szCs w:val="16"/>
        </w:rPr>
      </w:pPr>
      <w:r w:rsidRPr="00A90470">
        <w:rPr>
          <w:sz w:val="16"/>
          <w:szCs w:val="16"/>
        </w:rPr>
        <w:t>(filiala Întreprinderii de Stat „Cadastru” în raza de activitate a căruia se află bunul imobil)</w:t>
      </w:r>
    </w:p>
    <w:p w:rsidR="005F79F4" w:rsidRPr="00A90470" w:rsidRDefault="005F79F4" w:rsidP="005F79F4">
      <w:pPr>
        <w:jc w:val="center"/>
        <w:rPr>
          <w:b/>
          <w:bCs/>
          <w:szCs w:val="28"/>
        </w:rPr>
      </w:pPr>
    </w:p>
    <w:p w:rsidR="005F79F4" w:rsidRPr="00A90470" w:rsidRDefault="005F79F4" w:rsidP="005F79F4">
      <w:pPr>
        <w:jc w:val="center"/>
        <w:rPr>
          <w:b/>
          <w:bCs/>
          <w:szCs w:val="28"/>
        </w:rPr>
      </w:pPr>
      <w:r w:rsidRPr="00A90470">
        <w:rPr>
          <w:b/>
          <w:bCs/>
          <w:szCs w:val="28"/>
        </w:rPr>
        <w:t xml:space="preserve">Aviz de recepţie </w:t>
      </w:r>
    </w:p>
    <w:p w:rsidR="005F79F4" w:rsidRPr="00A90470" w:rsidRDefault="005F79F4" w:rsidP="005F79F4">
      <w:pPr>
        <w:jc w:val="center"/>
        <w:rPr>
          <w:b/>
          <w:bCs/>
          <w:szCs w:val="28"/>
        </w:rPr>
      </w:pPr>
      <w:r w:rsidRPr="00A90470">
        <w:rPr>
          <w:b/>
          <w:bCs/>
          <w:szCs w:val="28"/>
        </w:rPr>
        <w:t xml:space="preserve">a documentaţiei cadastrale a </w:t>
      </w:r>
      <w:r w:rsidRPr="00B90901">
        <w:rPr>
          <w:b/>
          <w:bCs/>
          <w:szCs w:val="28"/>
        </w:rPr>
        <w:t>clădirii</w:t>
      </w:r>
      <w:r w:rsidRPr="00A90470">
        <w:rPr>
          <w:b/>
          <w:bCs/>
          <w:szCs w:val="28"/>
        </w:rPr>
        <w:t xml:space="preserve"> (încăperii izolate)</w:t>
      </w:r>
    </w:p>
    <w:p w:rsidR="005F79F4" w:rsidRPr="00A90470" w:rsidRDefault="005F79F4" w:rsidP="005F79F4">
      <w:pPr>
        <w:jc w:val="center"/>
        <w:rPr>
          <w:b/>
          <w:bCs/>
          <w:szCs w:val="28"/>
        </w:rPr>
      </w:pPr>
    </w:p>
    <w:tbl>
      <w:tblPr>
        <w:tblW w:w="0" w:type="auto"/>
        <w:tblLook w:val="01E0" w:firstRow="1" w:lastRow="1" w:firstColumn="1" w:lastColumn="1" w:noHBand="0" w:noVBand="0"/>
      </w:tblPr>
      <w:tblGrid>
        <w:gridCol w:w="1188"/>
        <w:gridCol w:w="1980"/>
        <w:gridCol w:w="1620"/>
        <w:gridCol w:w="540"/>
        <w:gridCol w:w="1620"/>
      </w:tblGrid>
      <w:tr w:rsidR="005F79F4" w:rsidRPr="00A90470" w:rsidTr="00FF2DF7">
        <w:tc>
          <w:tcPr>
            <w:tcW w:w="1188" w:type="dxa"/>
            <w:shd w:val="clear" w:color="auto" w:fill="auto"/>
          </w:tcPr>
          <w:p w:rsidR="005F79F4" w:rsidRPr="00A90470" w:rsidRDefault="005F79F4" w:rsidP="00FF2DF7">
            <w:pPr>
              <w:rPr>
                <w:b/>
                <w:bCs/>
                <w:sz w:val="20"/>
                <w:szCs w:val="20"/>
              </w:rPr>
            </w:pPr>
            <w:r w:rsidRPr="00A90470">
              <w:rPr>
                <w:b/>
                <w:bCs/>
                <w:sz w:val="20"/>
                <w:szCs w:val="20"/>
              </w:rPr>
              <w:t>Referinţă:</w:t>
            </w:r>
          </w:p>
        </w:tc>
        <w:tc>
          <w:tcPr>
            <w:tcW w:w="1980" w:type="dxa"/>
            <w:shd w:val="clear" w:color="auto" w:fill="auto"/>
          </w:tcPr>
          <w:p w:rsidR="005F79F4" w:rsidRPr="00A90470" w:rsidRDefault="005F79F4" w:rsidP="00FF2DF7">
            <w:pPr>
              <w:rPr>
                <w:b/>
                <w:bCs/>
                <w:sz w:val="20"/>
                <w:szCs w:val="20"/>
              </w:rPr>
            </w:pPr>
            <w:r w:rsidRPr="00A90470">
              <w:rPr>
                <w:b/>
                <w:bCs/>
                <w:sz w:val="20"/>
                <w:szCs w:val="20"/>
              </w:rPr>
              <w:t>La cererea numărul</w:t>
            </w:r>
          </w:p>
        </w:tc>
        <w:tc>
          <w:tcPr>
            <w:tcW w:w="1620" w:type="dxa"/>
            <w:tcBorders>
              <w:bottom w:val="single" w:sz="4" w:space="0" w:color="auto"/>
            </w:tcBorders>
            <w:shd w:val="clear" w:color="auto" w:fill="auto"/>
          </w:tcPr>
          <w:p w:rsidR="005F79F4" w:rsidRPr="00A90470" w:rsidRDefault="005F79F4" w:rsidP="00FF2DF7">
            <w:pPr>
              <w:rPr>
                <w:b/>
                <w:bCs/>
                <w:sz w:val="20"/>
                <w:szCs w:val="20"/>
              </w:rPr>
            </w:pPr>
          </w:p>
        </w:tc>
        <w:tc>
          <w:tcPr>
            <w:tcW w:w="540" w:type="dxa"/>
            <w:shd w:val="clear" w:color="auto" w:fill="auto"/>
          </w:tcPr>
          <w:p w:rsidR="005F79F4" w:rsidRPr="00A90470" w:rsidRDefault="005F79F4" w:rsidP="00FF2DF7">
            <w:pPr>
              <w:rPr>
                <w:b/>
                <w:bCs/>
                <w:sz w:val="20"/>
                <w:szCs w:val="20"/>
              </w:rPr>
            </w:pPr>
            <w:r w:rsidRPr="00A90470">
              <w:rPr>
                <w:b/>
                <w:bCs/>
                <w:sz w:val="20"/>
                <w:szCs w:val="20"/>
              </w:rPr>
              <w:t>din</w:t>
            </w:r>
          </w:p>
        </w:tc>
        <w:tc>
          <w:tcPr>
            <w:tcW w:w="1620" w:type="dxa"/>
            <w:tcBorders>
              <w:bottom w:val="single" w:sz="4" w:space="0" w:color="auto"/>
            </w:tcBorders>
            <w:shd w:val="clear" w:color="auto" w:fill="auto"/>
          </w:tcPr>
          <w:p w:rsidR="005F79F4" w:rsidRPr="00A90470" w:rsidRDefault="005F79F4" w:rsidP="00FF2DF7">
            <w:pPr>
              <w:rPr>
                <w:b/>
                <w:bCs/>
                <w:sz w:val="20"/>
                <w:szCs w:val="20"/>
              </w:rPr>
            </w:pPr>
          </w:p>
        </w:tc>
      </w:tr>
      <w:tr w:rsidR="005F79F4" w:rsidRPr="00A90470" w:rsidTr="00FF2DF7">
        <w:tc>
          <w:tcPr>
            <w:tcW w:w="1188" w:type="dxa"/>
            <w:shd w:val="clear" w:color="auto" w:fill="auto"/>
          </w:tcPr>
          <w:p w:rsidR="005F79F4" w:rsidRPr="00A90470" w:rsidRDefault="005F79F4" w:rsidP="00FF2DF7">
            <w:pPr>
              <w:rPr>
                <w:b/>
                <w:bCs/>
                <w:sz w:val="20"/>
                <w:szCs w:val="20"/>
              </w:rPr>
            </w:pPr>
            <w:r w:rsidRPr="00A90470">
              <w:rPr>
                <w:b/>
                <w:bCs/>
                <w:sz w:val="20"/>
                <w:szCs w:val="20"/>
              </w:rPr>
              <w:t>Solicitant</w:t>
            </w:r>
          </w:p>
        </w:tc>
        <w:tc>
          <w:tcPr>
            <w:tcW w:w="5760" w:type="dxa"/>
            <w:gridSpan w:val="4"/>
            <w:tcBorders>
              <w:bottom w:val="single" w:sz="4" w:space="0" w:color="auto"/>
            </w:tcBorders>
            <w:shd w:val="clear" w:color="auto" w:fill="auto"/>
          </w:tcPr>
          <w:p w:rsidR="005F79F4" w:rsidRPr="00A90470" w:rsidRDefault="005F79F4" w:rsidP="00FF2DF7">
            <w:pPr>
              <w:rPr>
                <w:b/>
                <w:bCs/>
                <w:sz w:val="20"/>
                <w:szCs w:val="20"/>
              </w:rPr>
            </w:pPr>
          </w:p>
        </w:tc>
      </w:tr>
      <w:tr w:rsidR="005F79F4" w:rsidRPr="00A90470" w:rsidTr="00FF2DF7">
        <w:tc>
          <w:tcPr>
            <w:tcW w:w="6948" w:type="dxa"/>
            <w:gridSpan w:val="5"/>
            <w:shd w:val="clear" w:color="auto" w:fill="auto"/>
          </w:tcPr>
          <w:p w:rsidR="005F79F4" w:rsidRPr="00A90470" w:rsidRDefault="005F79F4" w:rsidP="00FF2DF7">
            <w:pPr>
              <w:rPr>
                <w:bCs/>
                <w:sz w:val="16"/>
                <w:szCs w:val="16"/>
              </w:rPr>
            </w:pPr>
            <w:r w:rsidRPr="00A90470">
              <w:rPr>
                <w:bCs/>
                <w:sz w:val="16"/>
                <w:szCs w:val="16"/>
              </w:rPr>
              <w:t xml:space="preserve">                                                     (</w:t>
            </w:r>
            <w:r w:rsidRPr="00A90470">
              <w:rPr>
                <w:sz w:val="16"/>
                <w:szCs w:val="16"/>
              </w:rPr>
              <w:t>întreprinderea care a executat lucrările cadastrale)</w:t>
            </w:r>
          </w:p>
        </w:tc>
      </w:tr>
    </w:tbl>
    <w:p w:rsidR="005F79F4" w:rsidRPr="00A90470" w:rsidRDefault="005F79F4" w:rsidP="005F79F4">
      <w:pPr>
        <w:rPr>
          <w:b/>
          <w:bCs/>
          <w:sz w:val="20"/>
          <w:szCs w:val="20"/>
        </w:rPr>
      </w:pPr>
    </w:p>
    <w:tbl>
      <w:tblPr>
        <w:tblW w:w="0" w:type="auto"/>
        <w:tblLook w:val="01E0" w:firstRow="1" w:lastRow="1" w:firstColumn="1" w:lastColumn="1" w:noHBand="0" w:noVBand="0"/>
      </w:tblPr>
      <w:tblGrid>
        <w:gridCol w:w="470"/>
        <w:gridCol w:w="5696"/>
        <w:gridCol w:w="2042"/>
        <w:gridCol w:w="2070"/>
      </w:tblGrid>
      <w:tr w:rsidR="005F79F4" w:rsidRPr="00A90470" w:rsidTr="00FF2DF7">
        <w:trPr>
          <w:trHeight w:val="117"/>
        </w:trPr>
        <w:tc>
          <w:tcPr>
            <w:tcW w:w="10278" w:type="dxa"/>
            <w:gridSpan w:val="4"/>
            <w:shd w:val="clear" w:color="auto" w:fill="auto"/>
          </w:tcPr>
          <w:p w:rsidR="005F79F4" w:rsidRPr="00A90470" w:rsidRDefault="00F80ADF" w:rsidP="00FF2DF7">
            <w:pPr>
              <w:jc w:val="center"/>
            </w:pPr>
            <w:r w:rsidRPr="00A90470">
              <w:t>Examinând</w:t>
            </w:r>
            <w:r w:rsidR="005F79F4" w:rsidRPr="00A90470">
              <w:t xml:space="preserve"> cererea Dvs. pentru recepţia documentaţiei cadastrale a bunului imobil situat </w:t>
            </w:r>
          </w:p>
        </w:tc>
      </w:tr>
      <w:tr w:rsidR="005F79F4" w:rsidRPr="00A90470" w:rsidTr="00FF2DF7">
        <w:tc>
          <w:tcPr>
            <w:tcW w:w="470" w:type="dxa"/>
            <w:shd w:val="clear" w:color="auto" w:fill="auto"/>
          </w:tcPr>
          <w:p w:rsidR="005F79F4" w:rsidRPr="00A90470" w:rsidRDefault="005F79F4" w:rsidP="00FF2DF7">
            <w:pPr>
              <w:jc w:val="both"/>
            </w:pPr>
            <w:r w:rsidRPr="00A90470">
              <w:t>în:</w:t>
            </w:r>
          </w:p>
        </w:tc>
        <w:tc>
          <w:tcPr>
            <w:tcW w:w="5696" w:type="dxa"/>
            <w:tcBorders>
              <w:bottom w:val="single" w:sz="4" w:space="0" w:color="auto"/>
            </w:tcBorders>
            <w:shd w:val="clear" w:color="auto" w:fill="auto"/>
          </w:tcPr>
          <w:p w:rsidR="005F79F4" w:rsidRPr="00A90470" w:rsidRDefault="005F79F4" w:rsidP="00FF2DF7">
            <w:pPr>
              <w:jc w:val="right"/>
            </w:pPr>
            <w:r w:rsidRPr="00A90470">
              <w:t>,</w:t>
            </w:r>
          </w:p>
        </w:tc>
        <w:tc>
          <w:tcPr>
            <w:tcW w:w="2042" w:type="dxa"/>
            <w:shd w:val="clear" w:color="auto" w:fill="auto"/>
          </w:tcPr>
          <w:p w:rsidR="005F79F4" w:rsidRPr="00A90470" w:rsidRDefault="005F79F4" w:rsidP="00FF2DF7">
            <w:pPr>
              <w:jc w:val="both"/>
            </w:pPr>
            <w:r w:rsidRPr="00A90470">
              <w:t>numărul cadastral</w:t>
            </w:r>
          </w:p>
        </w:tc>
        <w:tc>
          <w:tcPr>
            <w:tcW w:w="2070" w:type="dxa"/>
            <w:tcBorders>
              <w:bottom w:val="single" w:sz="4" w:space="0" w:color="auto"/>
            </w:tcBorders>
            <w:shd w:val="clear" w:color="auto" w:fill="auto"/>
          </w:tcPr>
          <w:p w:rsidR="005F79F4" w:rsidRPr="00A90470" w:rsidRDefault="005F79F4" w:rsidP="00FF2DF7">
            <w:pPr>
              <w:jc w:val="right"/>
            </w:pPr>
            <w:r w:rsidRPr="00A90470">
              <w:t>,</w:t>
            </w:r>
          </w:p>
        </w:tc>
      </w:tr>
      <w:tr w:rsidR="005F79F4" w:rsidRPr="00A90470" w:rsidTr="00FF2DF7">
        <w:trPr>
          <w:trHeight w:val="163"/>
        </w:trPr>
        <w:tc>
          <w:tcPr>
            <w:tcW w:w="10278" w:type="dxa"/>
            <w:gridSpan w:val="4"/>
            <w:shd w:val="clear" w:color="auto" w:fill="auto"/>
          </w:tcPr>
          <w:p w:rsidR="005F79F4" w:rsidRPr="00A90470" w:rsidRDefault="005F79F4" w:rsidP="00FF2DF7">
            <w:pPr>
              <w:jc w:val="both"/>
            </w:pPr>
          </w:p>
        </w:tc>
      </w:tr>
      <w:tr w:rsidR="005F79F4" w:rsidRPr="00A90470" w:rsidTr="00FF2DF7">
        <w:trPr>
          <w:trHeight w:val="163"/>
        </w:trPr>
        <w:tc>
          <w:tcPr>
            <w:tcW w:w="10278" w:type="dxa"/>
            <w:gridSpan w:val="4"/>
            <w:shd w:val="clear" w:color="auto" w:fill="auto"/>
          </w:tcPr>
          <w:p w:rsidR="005F79F4" w:rsidRPr="00A90470" w:rsidRDefault="005F79F4" w:rsidP="00FF2DF7">
            <w:pPr>
              <w:jc w:val="both"/>
            </w:pPr>
            <w:r w:rsidRPr="00A90470">
              <w:t xml:space="preserve">s-a constatat că documentaţia cadastrală corespunde cerinţelor actelor normative în vigoare. </w:t>
            </w:r>
          </w:p>
        </w:tc>
      </w:tr>
      <w:tr w:rsidR="005F79F4" w:rsidRPr="00A90470" w:rsidTr="00FF2DF7">
        <w:tc>
          <w:tcPr>
            <w:tcW w:w="10278" w:type="dxa"/>
            <w:gridSpan w:val="4"/>
            <w:shd w:val="clear" w:color="auto" w:fill="auto"/>
          </w:tcPr>
          <w:p w:rsidR="005F79F4" w:rsidRPr="00A90470" w:rsidRDefault="005F79F4" w:rsidP="00FF2DF7">
            <w:pPr>
              <w:ind w:firstLine="708"/>
              <w:jc w:val="both"/>
              <w:rPr>
                <w:b/>
              </w:rPr>
            </w:pPr>
            <w:r w:rsidRPr="00A90470">
              <w:rPr>
                <w:b/>
                <w:i/>
              </w:rPr>
              <w:t>Documentaţia cadastrală este recepţionată</w:t>
            </w:r>
            <w:r w:rsidRPr="00A90470">
              <w:rPr>
                <w:b/>
              </w:rPr>
              <w:t>.</w:t>
            </w:r>
          </w:p>
        </w:tc>
      </w:tr>
    </w:tbl>
    <w:p w:rsidR="005F79F4" w:rsidRPr="00A90470" w:rsidRDefault="005F79F4" w:rsidP="005F79F4">
      <w:pPr>
        <w:jc w:val="center"/>
      </w:pPr>
    </w:p>
    <w:p w:rsidR="005F79F4" w:rsidRPr="00A90470" w:rsidRDefault="005F79F4" w:rsidP="005F79F4">
      <w:pPr>
        <w:jc w:val="center"/>
      </w:pPr>
      <w:r w:rsidRPr="00A90470">
        <w:t>Planul de încadrare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9"/>
      </w:tblGrid>
      <w:tr w:rsidR="005F79F4" w:rsidRPr="00A90470" w:rsidTr="00FF2DF7">
        <w:trPr>
          <w:trHeight w:val="4653"/>
        </w:trPr>
        <w:tc>
          <w:tcPr>
            <w:tcW w:w="10279" w:type="dxa"/>
          </w:tcPr>
          <w:p w:rsidR="005F79F4" w:rsidRPr="00A90470" w:rsidRDefault="005F79F4" w:rsidP="00FF2DF7">
            <w:pPr>
              <w:jc w:val="center"/>
            </w:pPr>
          </w:p>
        </w:tc>
      </w:tr>
    </w:tbl>
    <w:p w:rsidR="005F79F4" w:rsidRPr="00A90470" w:rsidRDefault="005F79F4" w:rsidP="005F79F4">
      <w:pPr>
        <w:jc w:val="center"/>
      </w:pPr>
    </w:p>
    <w:p w:rsidR="005F79F4" w:rsidRPr="00A90470" w:rsidRDefault="005F79F4" w:rsidP="005F79F4">
      <w:pPr>
        <w:pStyle w:val="NormalWeb"/>
        <w:rPr>
          <w:sz w:val="20"/>
          <w:szCs w:val="20"/>
          <w:lang w:val="ro-RO"/>
        </w:rPr>
      </w:pPr>
      <w:r w:rsidRPr="00A90470">
        <w:rPr>
          <w:sz w:val="20"/>
          <w:szCs w:val="20"/>
          <w:lang w:val="ro-RO"/>
        </w:rPr>
        <w:t>Obiectul cu numărul cadastral _______________, adresa poştală _____, modul de folosinţă ______, suprafaţa la sol _______, suprafaţa totală interioară, _______, numărul de nivele_____.</w:t>
      </w:r>
    </w:p>
    <w:p w:rsidR="005F79F4" w:rsidRPr="00A90470" w:rsidRDefault="005F79F4" w:rsidP="005F79F4">
      <w:pPr>
        <w:pStyle w:val="NormalWeb"/>
        <w:rPr>
          <w:sz w:val="20"/>
          <w:szCs w:val="20"/>
          <w:lang w:val="ro-RO"/>
        </w:rPr>
      </w:pPr>
      <w:r w:rsidRPr="00A90470">
        <w:rPr>
          <w:sz w:val="20"/>
          <w:szCs w:val="20"/>
          <w:lang w:val="ro-RO"/>
        </w:rPr>
        <w:t xml:space="preserve">Documentaţia cadastrală  </w:t>
      </w:r>
      <w:r w:rsidR="00F80ADF" w:rsidRPr="00A90470">
        <w:rPr>
          <w:sz w:val="20"/>
          <w:szCs w:val="20"/>
          <w:lang w:val="ro-RO"/>
        </w:rPr>
        <w:t>conţinând</w:t>
      </w:r>
      <w:r w:rsidRPr="00A90470">
        <w:rPr>
          <w:sz w:val="20"/>
          <w:szCs w:val="20"/>
          <w:lang w:val="ro-RO"/>
        </w:rPr>
        <w:t>______ file partea I şi _______ file partea II, documentaţia cadastrală recepţionată a fost întocmită în urma efectuării lucrărilor cadastrale la data de_____________.</w:t>
      </w:r>
    </w:p>
    <w:p w:rsidR="005F79F4" w:rsidRPr="00A90470" w:rsidRDefault="005F79F4" w:rsidP="005F79F4">
      <w:pPr>
        <w:rPr>
          <w:sz w:val="20"/>
          <w:szCs w:val="20"/>
        </w:rPr>
      </w:pPr>
      <w:r w:rsidRPr="00A90470">
        <w:rPr>
          <w:sz w:val="20"/>
          <w:szCs w:val="20"/>
        </w:rPr>
        <w:t>Totodată, conform dosarului tehnic prezentat s-a constatat că beneficiarului i s-a eliberat:____________________________</w:t>
      </w:r>
    </w:p>
    <w:p w:rsidR="005F79F4" w:rsidRPr="00A90470" w:rsidRDefault="005F79F4" w:rsidP="005F79F4"/>
    <w:p w:rsidR="005F79F4" w:rsidRPr="00A90470" w:rsidRDefault="005F79F4" w:rsidP="00D65FBA">
      <w:pPr>
        <w:spacing w:beforeLines="60" w:before="144"/>
        <w:ind w:firstLine="709"/>
        <w:jc w:val="both"/>
      </w:pPr>
    </w:p>
    <w:tbl>
      <w:tblPr>
        <w:tblW w:w="0" w:type="auto"/>
        <w:tblInd w:w="108" w:type="dxa"/>
        <w:tblLook w:val="01E0" w:firstRow="1" w:lastRow="1" w:firstColumn="1" w:lastColumn="1" w:noHBand="0" w:noVBand="0"/>
      </w:tblPr>
      <w:tblGrid>
        <w:gridCol w:w="2340"/>
        <w:gridCol w:w="2340"/>
        <w:gridCol w:w="2520"/>
      </w:tblGrid>
      <w:tr w:rsidR="005F79F4" w:rsidRPr="00A90470" w:rsidTr="00FF2DF7">
        <w:tc>
          <w:tcPr>
            <w:tcW w:w="4680" w:type="dxa"/>
            <w:gridSpan w:val="2"/>
          </w:tcPr>
          <w:p w:rsidR="005F79F4" w:rsidRPr="00A90470" w:rsidRDefault="005F79F4" w:rsidP="00FF2DF7">
            <w:pPr>
              <w:pStyle w:val="TextdeBazabuletat"/>
              <w:numPr>
                <w:ilvl w:val="0"/>
                <w:numId w:val="0"/>
              </w:numPr>
              <w:spacing w:before="0" w:after="0"/>
              <w:ind w:right="0"/>
              <w:jc w:val="center"/>
              <w:rPr>
                <w:sz w:val="32"/>
                <w:szCs w:val="32"/>
              </w:rPr>
            </w:pPr>
            <w:r w:rsidRPr="00A90470">
              <w:rPr>
                <w:sz w:val="28"/>
                <w:szCs w:val="28"/>
              </w:rPr>
              <w:t xml:space="preserve">Responsabil pentru recepţia lucrărilor:     </w:t>
            </w:r>
          </w:p>
        </w:tc>
        <w:tc>
          <w:tcPr>
            <w:tcW w:w="2520" w:type="dxa"/>
            <w:tcBorders>
              <w:bottom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p>
        </w:tc>
      </w:tr>
      <w:tr w:rsidR="005F79F4" w:rsidRPr="00A90470" w:rsidTr="00FF2DF7">
        <w:tc>
          <w:tcPr>
            <w:tcW w:w="2340" w:type="dxa"/>
          </w:tcPr>
          <w:p w:rsidR="005F79F4" w:rsidRPr="00A90470" w:rsidRDefault="005F79F4" w:rsidP="00FF2DF7">
            <w:pPr>
              <w:pStyle w:val="TextdeBazabuletat"/>
              <w:numPr>
                <w:ilvl w:val="0"/>
                <w:numId w:val="0"/>
              </w:numPr>
              <w:spacing w:before="0" w:after="0"/>
              <w:ind w:right="0"/>
              <w:jc w:val="left"/>
              <w:rPr>
                <w:sz w:val="16"/>
                <w:szCs w:val="16"/>
              </w:rPr>
            </w:pPr>
          </w:p>
        </w:tc>
        <w:tc>
          <w:tcPr>
            <w:tcW w:w="2340" w:type="dxa"/>
          </w:tcPr>
          <w:p w:rsidR="005F79F4" w:rsidRPr="00A90470" w:rsidRDefault="005F79F4" w:rsidP="00FF2DF7">
            <w:pPr>
              <w:pStyle w:val="TextdeBazabuletat"/>
              <w:numPr>
                <w:ilvl w:val="0"/>
                <w:numId w:val="0"/>
              </w:numPr>
              <w:spacing w:before="0" w:after="0"/>
              <w:ind w:right="0"/>
              <w:jc w:val="center"/>
              <w:rPr>
                <w:sz w:val="16"/>
                <w:szCs w:val="16"/>
              </w:rPr>
            </w:pPr>
          </w:p>
        </w:tc>
        <w:tc>
          <w:tcPr>
            <w:tcW w:w="2520" w:type="dxa"/>
            <w:tcBorders>
              <w:top w:val="single" w:sz="4" w:space="0" w:color="auto"/>
            </w:tcBorders>
          </w:tcPr>
          <w:p w:rsidR="005F79F4" w:rsidRPr="00A90470" w:rsidRDefault="005F79F4" w:rsidP="00FF2DF7">
            <w:pPr>
              <w:pStyle w:val="TextdeBazabuletat"/>
              <w:numPr>
                <w:ilvl w:val="0"/>
                <w:numId w:val="0"/>
              </w:numPr>
              <w:spacing w:before="0" w:after="0"/>
              <w:ind w:right="0"/>
              <w:jc w:val="center"/>
              <w:rPr>
                <w:sz w:val="16"/>
                <w:szCs w:val="16"/>
              </w:rPr>
            </w:pPr>
            <w:r w:rsidRPr="00A90470">
              <w:rPr>
                <w:sz w:val="16"/>
                <w:szCs w:val="16"/>
              </w:rPr>
              <w:t xml:space="preserve">(numele, prenumele)            </w:t>
            </w:r>
          </w:p>
        </w:tc>
      </w:tr>
      <w:tr w:rsidR="005F79F4" w:rsidRPr="00A90470" w:rsidTr="00FF2DF7">
        <w:tc>
          <w:tcPr>
            <w:tcW w:w="2340" w:type="dxa"/>
            <w:tcBorders>
              <w:bottom w:val="single" w:sz="4" w:space="0" w:color="auto"/>
            </w:tcBorders>
          </w:tcPr>
          <w:p w:rsidR="005F79F4" w:rsidRPr="00A90470" w:rsidRDefault="005F79F4" w:rsidP="00FF2DF7">
            <w:pPr>
              <w:pStyle w:val="TextdeBazabuletat"/>
              <w:numPr>
                <w:ilvl w:val="0"/>
                <w:numId w:val="0"/>
              </w:numPr>
              <w:spacing w:before="0" w:after="0"/>
              <w:ind w:right="0"/>
              <w:jc w:val="left"/>
              <w:rPr>
                <w:szCs w:val="24"/>
              </w:rPr>
            </w:pPr>
            <w:r w:rsidRPr="00A90470">
              <w:rPr>
                <w:sz w:val="28"/>
                <w:szCs w:val="28"/>
              </w:rPr>
              <w:t>Data:</w:t>
            </w:r>
          </w:p>
        </w:tc>
        <w:tc>
          <w:tcPr>
            <w:tcW w:w="2340" w:type="dxa"/>
            <w:tcBorders>
              <w:bottom w:val="single" w:sz="4" w:space="0" w:color="auto"/>
            </w:tcBorders>
          </w:tcPr>
          <w:p w:rsidR="005F79F4" w:rsidRPr="00A90470" w:rsidRDefault="005F79F4" w:rsidP="00FF2DF7">
            <w:pPr>
              <w:pStyle w:val="TextdeBazabuletat"/>
              <w:numPr>
                <w:ilvl w:val="0"/>
                <w:numId w:val="0"/>
              </w:numPr>
              <w:spacing w:before="0" w:after="0"/>
              <w:ind w:right="0"/>
              <w:jc w:val="left"/>
              <w:rPr>
                <w:sz w:val="28"/>
                <w:szCs w:val="28"/>
              </w:rPr>
            </w:pPr>
            <w:r w:rsidRPr="00A90470">
              <w:rPr>
                <w:sz w:val="28"/>
                <w:szCs w:val="28"/>
              </w:rPr>
              <w:t>Tel:</w:t>
            </w:r>
          </w:p>
        </w:tc>
        <w:tc>
          <w:tcPr>
            <w:tcW w:w="2520" w:type="dxa"/>
            <w:tcBorders>
              <w:bottom w:val="single" w:sz="4" w:space="0" w:color="auto"/>
            </w:tcBorders>
          </w:tcPr>
          <w:p w:rsidR="005F79F4" w:rsidRPr="00A90470" w:rsidRDefault="005F79F4" w:rsidP="00FF2DF7">
            <w:pPr>
              <w:pStyle w:val="TextdeBazabuletat"/>
              <w:numPr>
                <w:ilvl w:val="0"/>
                <w:numId w:val="0"/>
              </w:numPr>
              <w:spacing w:before="0" w:after="0"/>
              <w:ind w:right="0"/>
              <w:jc w:val="left"/>
              <w:rPr>
                <w:szCs w:val="24"/>
              </w:rPr>
            </w:pPr>
            <w:r w:rsidRPr="00A90470">
              <w:rPr>
                <w:szCs w:val="24"/>
              </w:rPr>
              <w:t>e-mail:</w:t>
            </w:r>
          </w:p>
        </w:tc>
      </w:tr>
    </w:tbl>
    <w:p w:rsidR="005F79F4" w:rsidRPr="00A90470" w:rsidRDefault="005F79F4" w:rsidP="00D65FBA">
      <w:pPr>
        <w:spacing w:beforeLines="60" w:before="144"/>
        <w:ind w:firstLine="709"/>
        <w:jc w:val="both"/>
      </w:pPr>
    </w:p>
    <w:p w:rsidR="005F79F4" w:rsidRPr="00A90470" w:rsidRDefault="005F79F4" w:rsidP="005F79F4">
      <w:pPr>
        <w:rPr>
          <w:sz w:val="10"/>
          <w:szCs w:val="10"/>
        </w:rPr>
      </w:pPr>
    </w:p>
    <w:p w:rsidR="005F79F4" w:rsidRPr="00A90470" w:rsidRDefault="005F79F4" w:rsidP="00D65FBA">
      <w:pPr>
        <w:spacing w:beforeLines="60" w:before="144"/>
        <w:ind w:firstLine="709"/>
        <w:jc w:val="both"/>
      </w:pPr>
    </w:p>
    <w:p w:rsidR="005F79F4" w:rsidRDefault="005F79F4" w:rsidP="00D65FBA">
      <w:pPr>
        <w:spacing w:beforeLines="60" w:before="144"/>
        <w:ind w:firstLine="709"/>
        <w:jc w:val="both"/>
      </w:pPr>
      <w:bookmarkStart w:id="2" w:name="_GoBack"/>
      <w:bookmarkEnd w:id="2"/>
    </w:p>
    <w:p w:rsidR="00D367C9" w:rsidRPr="00A90470" w:rsidRDefault="00D367C9" w:rsidP="00D65FBA">
      <w:pPr>
        <w:spacing w:beforeLines="60" w:before="144"/>
        <w:ind w:firstLine="709"/>
        <w:jc w:val="both"/>
      </w:pPr>
    </w:p>
    <w:p w:rsidR="00784075" w:rsidRPr="00A90470" w:rsidRDefault="00784075" w:rsidP="005F79F4">
      <w:pPr>
        <w:jc w:val="right"/>
        <w:rPr>
          <w:b/>
          <w:sz w:val="16"/>
          <w:szCs w:val="16"/>
        </w:rPr>
      </w:pPr>
    </w:p>
    <w:p w:rsidR="005F79F4" w:rsidRPr="00A90470" w:rsidRDefault="005F79F4" w:rsidP="005F79F4">
      <w:pPr>
        <w:jc w:val="right"/>
        <w:rPr>
          <w:b/>
          <w:sz w:val="16"/>
          <w:szCs w:val="16"/>
        </w:rPr>
      </w:pPr>
      <w:r w:rsidRPr="00A90470">
        <w:rPr>
          <w:b/>
          <w:sz w:val="16"/>
          <w:szCs w:val="16"/>
        </w:rPr>
        <w:t>Anexa nr.1</w:t>
      </w:r>
      <w:r w:rsidR="00A723EB" w:rsidRPr="00A90470">
        <w:rPr>
          <w:b/>
          <w:sz w:val="16"/>
          <w:szCs w:val="16"/>
        </w:rPr>
        <w:t>8</w:t>
      </w:r>
    </w:p>
    <w:p w:rsidR="00514623" w:rsidRPr="00A90470" w:rsidRDefault="00514623" w:rsidP="00514623">
      <w:pPr>
        <w:jc w:val="right"/>
        <w:rPr>
          <w:b/>
          <w:sz w:val="16"/>
          <w:szCs w:val="16"/>
        </w:rPr>
      </w:pPr>
      <w:r w:rsidRPr="00A90470">
        <w:rPr>
          <w:b/>
          <w:sz w:val="16"/>
          <w:szCs w:val="16"/>
        </w:rPr>
        <w:t>la Instrucţiunea</w:t>
      </w:r>
      <w:r>
        <w:rPr>
          <w:b/>
          <w:sz w:val="16"/>
          <w:szCs w:val="16"/>
        </w:rPr>
        <w:t xml:space="preserve"> </w:t>
      </w:r>
      <w:r w:rsidRPr="00A90470">
        <w:rPr>
          <w:b/>
          <w:sz w:val="16"/>
          <w:szCs w:val="16"/>
        </w:rPr>
        <w:t>cu privire la modul de executare</w:t>
      </w:r>
    </w:p>
    <w:p w:rsidR="00514623" w:rsidRPr="00A90470" w:rsidRDefault="00514623" w:rsidP="00514623">
      <w:pPr>
        <w:jc w:val="right"/>
        <w:rPr>
          <w:sz w:val="16"/>
          <w:szCs w:val="16"/>
        </w:rPr>
      </w:pPr>
      <w:r w:rsidRPr="00A90470">
        <w:rPr>
          <w:b/>
          <w:sz w:val="16"/>
          <w:szCs w:val="16"/>
        </w:rPr>
        <w:t xml:space="preserve"> a lucrărilor cadastrale la nivel de </w:t>
      </w:r>
      <w:r>
        <w:rPr>
          <w:b/>
          <w:sz w:val="16"/>
          <w:szCs w:val="16"/>
        </w:rPr>
        <w:t>clădiri</w:t>
      </w:r>
      <w:r w:rsidRPr="00A90470">
        <w:rPr>
          <w:b/>
          <w:sz w:val="16"/>
          <w:szCs w:val="16"/>
        </w:rPr>
        <w:t xml:space="preserve"> şi încăperi izolate</w:t>
      </w:r>
    </w:p>
    <w:p w:rsidR="005F79F4" w:rsidRPr="00A90470" w:rsidRDefault="005F79F4" w:rsidP="005F79F4">
      <w:pPr>
        <w:rPr>
          <w:sz w:val="10"/>
          <w:szCs w:val="10"/>
        </w:rPr>
      </w:pPr>
    </w:p>
    <w:p w:rsidR="005F79F4" w:rsidRPr="00A90470" w:rsidRDefault="005F79F4" w:rsidP="005F79F4">
      <w:pPr>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78"/>
      </w:tblGrid>
      <w:tr w:rsidR="005F79F4" w:rsidRPr="00A90470" w:rsidTr="00FF2DF7">
        <w:tc>
          <w:tcPr>
            <w:tcW w:w="10278" w:type="dxa"/>
            <w:tcBorders>
              <w:top w:val="nil"/>
              <w:left w:val="nil"/>
              <w:bottom w:val="single" w:sz="4" w:space="0" w:color="auto"/>
              <w:right w:val="nil"/>
            </w:tcBorders>
          </w:tcPr>
          <w:p w:rsidR="005F79F4" w:rsidRPr="00A90470" w:rsidRDefault="005F79F4" w:rsidP="00FF2DF7">
            <w:pPr>
              <w:jc w:val="center"/>
              <w:rPr>
                <w:sz w:val="26"/>
              </w:rPr>
            </w:pPr>
            <w:r w:rsidRPr="00A90470">
              <w:rPr>
                <w:i/>
                <w:sz w:val="28"/>
                <w:szCs w:val="28"/>
              </w:rPr>
              <w:t xml:space="preserve">Oficiul cadastral teritorial                     filiala Întreprinderea de Stat </w:t>
            </w:r>
            <w:r w:rsidR="00F408F2" w:rsidRPr="00A90470">
              <w:rPr>
                <w:i/>
                <w:sz w:val="28"/>
                <w:szCs w:val="28"/>
              </w:rPr>
              <w:t>„</w:t>
            </w:r>
            <w:r w:rsidRPr="00A90470">
              <w:rPr>
                <w:i/>
                <w:sz w:val="28"/>
                <w:szCs w:val="28"/>
              </w:rPr>
              <w:t>Cadastru</w:t>
            </w:r>
            <w:r w:rsidR="00F408F2" w:rsidRPr="00A90470">
              <w:rPr>
                <w:i/>
                <w:sz w:val="28"/>
                <w:szCs w:val="28"/>
              </w:rPr>
              <w:t>”</w:t>
            </w:r>
          </w:p>
        </w:tc>
      </w:tr>
    </w:tbl>
    <w:p w:rsidR="005F79F4" w:rsidRPr="00A90470" w:rsidRDefault="005F79F4" w:rsidP="005F79F4">
      <w:pPr>
        <w:jc w:val="center"/>
        <w:rPr>
          <w:sz w:val="16"/>
          <w:szCs w:val="16"/>
        </w:rPr>
      </w:pPr>
      <w:r w:rsidRPr="00A90470">
        <w:rPr>
          <w:sz w:val="16"/>
          <w:szCs w:val="16"/>
        </w:rPr>
        <w:t xml:space="preserve"> (filiala Întreprinderii de Stat „Cadastru” în raza de activitate a căruia se află bunul imobil)</w:t>
      </w:r>
    </w:p>
    <w:p w:rsidR="005F79F4" w:rsidRPr="00A90470" w:rsidRDefault="005F79F4" w:rsidP="005F79F4">
      <w:pPr>
        <w:rPr>
          <w:b/>
          <w:bCs/>
          <w:szCs w:val="28"/>
        </w:rPr>
      </w:pPr>
    </w:p>
    <w:p w:rsidR="005F79F4" w:rsidRPr="00A90470" w:rsidRDefault="005F79F4" w:rsidP="005F79F4">
      <w:pPr>
        <w:jc w:val="center"/>
        <w:rPr>
          <w:b/>
          <w:bCs/>
          <w:szCs w:val="28"/>
        </w:rPr>
      </w:pPr>
      <w:r w:rsidRPr="00A90470">
        <w:rPr>
          <w:b/>
          <w:bCs/>
          <w:szCs w:val="28"/>
        </w:rPr>
        <w:t xml:space="preserve">Nota de constatare </w:t>
      </w:r>
    </w:p>
    <w:p w:rsidR="005F79F4" w:rsidRPr="00A90470" w:rsidRDefault="005F79F4" w:rsidP="005F79F4">
      <w:pPr>
        <w:jc w:val="center"/>
        <w:rPr>
          <w:b/>
          <w:bCs/>
          <w:szCs w:val="28"/>
        </w:rPr>
      </w:pPr>
      <w:r w:rsidRPr="00A90470">
        <w:rPr>
          <w:b/>
          <w:bCs/>
          <w:szCs w:val="28"/>
        </w:rPr>
        <w:t>a divergenţelor la verificarea documentaţiei cadastrale</w:t>
      </w:r>
    </w:p>
    <w:p w:rsidR="005F79F4" w:rsidRPr="00A90470" w:rsidRDefault="005F79F4" w:rsidP="005F79F4">
      <w:pPr>
        <w:jc w:val="center"/>
        <w:rPr>
          <w:b/>
          <w:bCs/>
          <w:szCs w:val="28"/>
        </w:rPr>
      </w:pPr>
    </w:p>
    <w:tbl>
      <w:tblPr>
        <w:tblW w:w="0" w:type="auto"/>
        <w:tblLook w:val="01E0" w:firstRow="1" w:lastRow="1" w:firstColumn="1" w:lastColumn="1" w:noHBand="0" w:noVBand="0"/>
      </w:tblPr>
      <w:tblGrid>
        <w:gridCol w:w="1188"/>
        <w:gridCol w:w="1980"/>
        <w:gridCol w:w="1620"/>
        <w:gridCol w:w="540"/>
        <w:gridCol w:w="1620"/>
      </w:tblGrid>
      <w:tr w:rsidR="005F79F4" w:rsidRPr="00A90470" w:rsidTr="00FF2DF7">
        <w:tc>
          <w:tcPr>
            <w:tcW w:w="1188" w:type="dxa"/>
            <w:shd w:val="clear" w:color="auto" w:fill="auto"/>
          </w:tcPr>
          <w:p w:rsidR="005F79F4" w:rsidRPr="00A90470" w:rsidRDefault="005F79F4" w:rsidP="00FF2DF7">
            <w:pPr>
              <w:rPr>
                <w:b/>
                <w:bCs/>
                <w:sz w:val="20"/>
                <w:szCs w:val="20"/>
              </w:rPr>
            </w:pPr>
            <w:r w:rsidRPr="00A90470">
              <w:rPr>
                <w:b/>
                <w:bCs/>
                <w:sz w:val="20"/>
                <w:szCs w:val="20"/>
              </w:rPr>
              <w:t>Referinţă:</w:t>
            </w:r>
          </w:p>
        </w:tc>
        <w:tc>
          <w:tcPr>
            <w:tcW w:w="1980" w:type="dxa"/>
            <w:shd w:val="clear" w:color="auto" w:fill="auto"/>
          </w:tcPr>
          <w:p w:rsidR="005F79F4" w:rsidRPr="00A90470" w:rsidRDefault="005F79F4" w:rsidP="00FF2DF7">
            <w:pPr>
              <w:rPr>
                <w:b/>
                <w:bCs/>
                <w:sz w:val="20"/>
                <w:szCs w:val="20"/>
              </w:rPr>
            </w:pPr>
            <w:r w:rsidRPr="00A90470">
              <w:rPr>
                <w:b/>
                <w:bCs/>
                <w:sz w:val="20"/>
                <w:szCs w:val="20"/>
              </w:rPr>
              <w:t>La cererea numărul</w:t>
            </w:r>
          </w:p>
        </w:tc>
        <w:tc>
          <w:tcPr>
            <w:tcW w:w="1620" w:type="dxa"/>
            <w:tcBorders>
              <w:bottom w:val="single" w:sz="4" w:space="0" w:color="auto"/>
            </w:tcBorders>
            <w:shd w:val="clear" w:color="auto" w:fill="auto"/>
          </w:tcPr>
          <w:p w:rsidR="005F79F4" w:rsidRPr="00A90470" w:rsidRDefault="005F79F4" w:rsidP="00FF2DF7">
            <w:pPr>
              <w:rPr>
                <w:b/>
                <w:bCs/>
                <w:sz w:val="20"/>
                <w:szCs w:val="20"/>
              </w:rPr>
            </w:pPr>
          </w:p>
        </w:tc>
        <w:tc>
          <w:tcPr>
            <w:tcW w:w="540" w:type="dxa"/>
            <w:shd w:val="clear" w:color="auto" w:fill="auto"/>
          </w:tcPr>
          <w:p w:rsidR="005F79F4" w:rsidRPr="00A90470" w:rsidRDefault="005F79F4" w:rsidP="00FF2DF7">
            <w:pPr>
              <w:rPr>
                <w:b/>
                <w:bCs/>
                <w:sz w:val="20"/>
                <w:szCs w:val="20"/>
              </w:rPr>
            </w:pPr>
            <w:r w:rsidRPr="00A90470">
              <w:rPr>
                <w:b/>
                <w:bCs/>
                <w:sz w:val="20"/>
                <w:szCs w:val="20"/>
              </w:rPr>
              <w:t>din</w:t>
            </w:r>
          </w:p>
        </w:tc>
        <w:tc>
          <w:tcPr>
            <w:tcW w:w="1620" w:type="dxa"/>
            <w:tcBorders>
              <w:bottom w:val="single" w:sz="4" w:space="0" w:color="auto"/>
            </w:tcBorders>
            <w:shd w:val="clear" w:color="auto" w:fill="auto"/>
          </w:tcPr>
          <w:p w:rsidR="005F79F4" w:rsidRPr="00A90470" w:rsidRDefault="005F79F4" w:rsidP="00FF2DF7">
            <w:pPr>
              <w:rPr>
                <w:b/>
                <w:bCs/>
                <w:sz w:val="20"/>
                <w:szCs w:val="20"/>
              </w:rPr>
            </w:pPr>
          </w:p>
        </w:tc>
      </w:tr>
      <w:tr w:rsidR="005F79F4" w:rsidRPr="00A90470" w:rsidTr="00FF2DF7">
        <w:tc>
          <w:tcPr>
            <w:tcW w:w="1188" w:type="dxa"/>
            <w:shd w:val="clear" w:color="auto" w:fill="auto"/>
          </w:tcPr>
          <w:p w:rsidR="005F79F4" w:rsidRPr="00A90470" w:rsidRDefault="005F79F4" w:rsidP="00FF2DF7">
            <w:pPr>
              <w:rPr>
                <w:b/>
                <w:bCs/>
                <w:sz w:val="20"/>
                <w:szCs w:val="20"/>
              </w:rPr>
            </w:pPr>
            <w:r w:rsidRPr="00A90470">
              <w:rPr>
                <w:b/>
                <w:bCs/>
                <w:sz w:val="20"/>
                <w:szCs w:val="20"/>
              </w:rPr>
              <w:t xml:space="preserve">Solicitant </w:t>
            </w:r>
          </w:p>
        </w:tc>
        <w:tc>
          <w:tcPr>
            <w:tcW w:w="5760" w:type="dxa"/>
            <w:gridSpan w:val="4"/>
            <w:tcBorders>
              <w:bottom w:val="single" w:sz="4" w:space="0" w:color="auto"/>
            </w:tcBorders>
            <w:shd w:val="clear" w:color="auto" w:fill="auto"/>
          </w:tcPr>
          <w:p w:rsidR="005F79F4" w:rsidRPr="00A90470" w:rsidRDefault="005F79F4" w:rsidP="00FF2DF7">
            <w:pPr>
              <w:rPr>
                <w:b/>
                <w:bCs/>
                <w:sz w:val="20"/>
                <w:szCs w:val="20"/>
              </w:rPr>
            </w:pPr>
          </w:p>
        </w:tc>
      </w:tr>
      <w:tr w:rsidR="005F79F4" w:rsidRPr="00A90470" w:rsidTr="00FF2DF7">
        <w:tc>
          <w:tcPr>
            <w:tcW w:w="6948" w:type="dxa"/>
            <w:gridSpan w:val="5"/>
            <w:shd w:val="clear" w:color="auto" w:fill="auto"/>
          </w:tcPr>
          <w:p w:rsidR="005F79F4" w:rsidRPr="00A90470" w:rsidRDefault="005F79F4" w:rsidP="00FF2DF7">
            <w:pPr>
              <w:rPr>
                <w:bCs/>
                <w:sz w:val="16"/>
                <w:szCs w:val="16"/>
              </w:rPr>
            </w:pPr>
            <w:r w:rsidRPr="00A90470">
              <w:rPr>
                <w:bCs/>
                <w:sz w:val="16"/>
                <w:szCs w:val="16"/>
              </w:rPr>
              <w:t xml:space="preserve">                                                     (</w:t>
            </w:r>
            <w:r w:rsidRPr="00A90470">
              <w:rPr>
                <w:sz w:val="16"/>
                <w:szCs w:val="16"/>
              </w:rPr>
              <w:t>întreprinderea care a executat lucrările cadastrale)</w:t>
            </w:r>
          </w:p>
        </w:tc>
      </w:tr>
    </w:tbl>
    <w:p w:rsidR="005F79F4" w:rsidRPr="00A90470" w:rsidRDefault="005F79F4" w:rsidP="005F79F4">
      <w:pPr>
        <w:jc w:val="center"/>
        <w:rPr>
          <w:b/>
          <w:bCs/>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
        <w:gridCol w:w="5758"/>
        <w:gridCol w:w="1994"/>
        <w:gridCol w:w="2056"/>
      </w:tblGrid>
      <w:tr w:rsidR="005F79F4" w:rsidRPr="00A90470" w:rsidTr="00FF2DF7">
        <w:trPr>
          <w:trHeight w:val="117"/>
        </w:trPr>
        <w:tc>
          <w:tcPr>
            <w:tcW w:w="10278" w:type="dxa"/>
            <w:gridSpan w:val="4"/>
            <w:shd w:val="clear" w:color="auto" w:fill="auto"/>
          </w:tcPr>
          <w:p w:rsidR="005F79F4" w:rsidRPr="00A90470" w:rsidRDefault="00F80ADF" w:rsidP="00FF2DF7">
            <w:pPr>
              <w:ind w:firstLine="567"/>
            </w:pPr>
            <w:r w:rsidRPr="00A90470">
              <w:t>Examinând</w:t>
            </w:r>
            <w:r w:rsidR="005F79F4" w:rsidRPr="00A90470">
              <w:t xml:space="preserve"> cererea Dvs. pentru recepţia documentaţiei cadastrale a bunului imobil situat </w:t>
            </w:r>
          </w:p>
        </w:tc>
      </w:tr>
      <w:tr w:rsidR="005F79F4" w:rsidRPr="00A90470" w:rsidTr="00FF2DF7">
        <w:tc>
          <w:tcPr>
            <w:tcW w:w="470" w:type="dxa"/>
            <w:shd w:val="clear" w:color="auto" w:fill="auto"/>
          </w:tcPr>
          <w:p w:rsidR="005F79F4" w:rsidRPr="00A90470" w:rsidRDefault="005F79F4" w:rsidP="00FF2DF7">
            <w:pPr>
              <w:jc w:val="both"/>
            </w:pPr>
            <w:r w:rsidRPr="00A90470">
              <w:t>în:</w:t>
            </w:r>
          </w:p>
        </w:tc>
        <w:tc>
          <w:tcPr>
            <w:tcW w:w="5758" w:type="dxa"/>
            <w:shd w:val="clear" w:color="auto" w:fill="auto"/>
          </w:tcPr>
          <w:p w:rsidR="005F79F4" w:rsidRPr="00A90470" w:rsidRDefault="005F79F4" w:rsidP="00FF2DF7">
            <w:pPr>
              <w:jc w:val="both"/>
            </w:pPr>
          </w:p>
        </w:tc>
        <w:tc>
          <w:tcPr>
            <w:tcW w:w="1994" w:type="dxa"/>
            <w:shd w:val="clear" w:color="auto" w:fill="auto"/>
          </w:tcPr>
          <w:p w:rsidR="005F79F4" w:rsidRPr="00A90470" w:rsidRDefault="005F79F4" w:rsidP="00FF2DF7">
            <w:pPr>
              <w:jc w:val="both"/>
            </w:pPr>
            <w:r w:rsidRPr="00A90470">
              <w:t>numărul cadastral</w:t>
            </w:r>
          </w:p>
        </w:tc>
        <w:tc>
          <w:tcPr>
            <w:tcW w:w="2056" w:type="dxa"/>
            <w:shd w:val="clear" w:color="auto" w:fill="auto"/>
          </w:tcPr>
          <w:p w:rsidR="005F79F4" w:rsidRPr="00A90470" w:rsidRDefault="005F79F4" w:rsidP="00FF2DF7">
            <w:pPr>
              <w:jc w:val="right"/>
            </w:pPr>
            <w:r w:rsidRPr="00A90470">
              <w:t>,</w:t>
            </w:r>
          </w:p>
        </w:tc>
      </w:tr>
      <w:tr w:rsidR="005F79F4" w:rsidRPr="00A90470" w:rsidTr="00FF2DF7">
        <w:trPr>
          <w:trHeight w:val="163"/>
        </w:trPr>
        <w:tc>
          <w:tcPr>
            <w:tcW w:w="10278" w:type="dxa"/>
            <w:gridSpan w:val="4"/>
            <w:shd w:val="clear" w:color="auto" w:fill="auto"/>
          </w:tcPr>
          <w:p w:rsidR="005F79F4" w:rsidRPr="00A90470" w:rsidRDefault="005F79F4" w:rsidP="00FF2DF7">
            <w:pPr>
              <w:jc w:val="both"/>
            </w:pPr>
            <w:r w:rsidRPr="00A90470">
              <w:t>modul de folosinţă</w:t>
            </w:r>
          </w:p>
        </w:tc>
      </w:tr>
      <w:tr w:rsidR="005F79F4" w:rsidRPr="00A90470" w:rsidTr="00FF2DF7">
        <w:trPr>
          <w:trHeight w:val="163"/>
        </w:trPr>
        <w:tc>
          <w:tcPr>
            <w:tcW w:w="10278" w:type="dxa"/>
            <w:gridSpan w:val="4"/>
            <w:shd w:val="clear" w:color="auto" w:fill="auto"/>
          </w:tcPr>
          <w:p w:rsidR="005F79F4" w:rsidRPr="00A90470" w:rsidRDefault="005F79F4" w:rsidP="00FF2DF7">
            <w:pPr>
              <w:jc w:val="both"/>
            </w:pPr>
            <w:r w:rsidRPr="00A90470">
              <w:t xml:space="preserve">s-a constatat că documentaţia cadastrală nu corespunde cerinţelor actelor în vigoare. </w:t>
            </w:r>
          </w:p>
        </w:tc>
      </w:tr>
      <w:tr w:rsidR="005F79F4" w:rsidRPr="00A90470" w:rsidTr="00FF2DF7">
        <w:tc>
          <w:tcPr>
            <w:tcW w:w="10278" w:type="dxa"/>
            <w:gridSpan w:val="4"/>
            <w:shd w:val="clear" w:color="auto" w:fill="auto"/>
          </w:tcPr>
          <w:p w:rsidR="005F79F4" w:rsidRPr="00A90470" w:rsidRDefault="005F79F4" w:rsidP="00FF2DF7">
            <w:pPr>
              <w:ind w:firstLine="708"/>
              <w:jc w:val="both"/>
              <w:rPr>
                <w:b/>
              </w:rPr>
            </w:pPr>
          </w:p>
        </w:tc>
      </w:tr>
      <w:tr w:rsidR="005F79F4" w:rsidRPr="00A90470" w:rsidTr="00FF2DF7">
        <w:tc>
          <w:tcPr>
            <w:tcW w:w="10278" w:type="dxa"/>
            <w:gridSpan w:val="4"/>
            <w:shd w:val="clear" w:color="auto" w:fill="auto"/>
          </w:tcPr>
          <w:p w:rsidR="005F79F4" w:rsidRPr="00A90470" w:rsidRDefault="005F79F4" w:rsidP="00FF2DF7">
            <w:pPr>
              <w:spacing w:before="120"/>
              <w:jc w:val="both"/>
            </w:pPr>
            <w:r w:rsidRPr="00A90470">
              <w:rPr>
                <w:b/>
                <w:bCs/>
              </w:rPr>
              <w:t>În rezultatul examinării au  fost constatate următoarele divergenţe:</w:t>
            </w:r>
          </w:p>
        </w:tc>
      </w:tr>
      <w:tr w:rsidR="005F79F4" w:rsidRPr="00A90470" w:rsidTr="00FF2DF7">
        <w:tc>
          <w:tcPr>
            <w:tcW w:w="10278" w:type="dxa"/>
            <w:gridSpan w:val="4"/>
            <w:shd w:val="clear" w:color="auto" w:fill="auto"/>
          </w:tcPr>
          <w:p w:rsidR="005F79F4" w:rsidRPr="00A90470" w:rsidRDefault="005F79F4" w:rsidP="00FF2DF7">
            <w:pPr>
              <w:rPr>
                <w:b/>
                <w:i/>
              </w:rPr>
            </w:pPr>
            <w:r w:rsidRPr="00A90470">
              <w:t xml:space="preserve">I. La compartimentul completitudinii şi corectitudinii întocmirii dosarului tehnic:  </w:t>
            </w:r>
          </w:p>
        </w:tc>
      </w:tr>
      <w:tr w:rsidR="005F79F4" w:rsidRPr="00A90470" w:rsidTr="00FF2DF7">
        <w:tc>
          <w:tcPr>
            <w:tcW w:w="10278" w:type="dxa"/>
            <w:gridSpan w:val="4"/>
            <w:shd w:val="clear" w:color="auto" w:fill="auto"/>
          </w:tcPr>
          <w:p w:rsidR="005F79F4" w:rsidRPr="00A90470" w:rsidRDefault="005F79F4" w:rsidP="00FF2DF7">
            <w:pPr>
              <w:ind w:firstLine="708"/>
              <w:jc w:val="both"/>
              <w:rPr>
                <w:b/>
                <w:i/>
              </w:rPr>
            </w:pPr>
          </w:p>
        </w:tc>
      </w:tr>
      <w:tr w:rsidR="005F79F4" w:rsidRPr="00A90470" w:rsidTr="00FF2DF7">
        <w:tc>
          <w:tcPr>
            <w:tcW w:w="10278" w:type="dxa"/>
            <w:gridSpan w:val="4"/>
            <w:shd w:val="clear" w:color="auto" w:fill="auto"/>
          </w:tcPr>
          <w:p w:rsidR="005F79F4" w:rsidRPr="00A90470" w:rsidRDefault="005F79F4" w:rsidP="00FF2DF7">
            <w:pPr>
              <w:ind w:firstLine="708"/>
              <w:jc w:val="both"/>
              <w:rPr>
                <w:b/>
                <w:i/>
              </w:rPr>
            </w:pPr>
          </w:p>
        </w:tc>
      </w:tr>
      <w:tr w:rsidR="005F79F4" w:rsidRPr="00A90470" w:rsidTr="00FF2DF7">
        <w:tc>
          <w:tcPr>
            <w:tcW w:w="10278" w:type="dxa"/>
            <w:gridSpan w:val="4"/>
            <w:shd w:val="clear" w:color="auto" w:fill="auto"/>
          </w:tcPr>
          <w:p w:rsidR="005F79F4" w:rsidRPr="00A90470" w:rsidRDefault="005F79F4" w:rsidP="00FF2DF7">
            <w:r w:rsidRPr="00A90470">
              <w:t>II. La compartimentul numerotării clădirilor:</w:t>
            </w:r>
          </w:p>
        </w:tc>
      </w:tr>
      <w:tr w:rsidR="005F79F4" w:rsidRPr="00A90470" w:rsidTr="00FF2DF7">
        <w:tc>
          <w:tcPr>
            <w:tcW w:w="10278" w:type="dxa"/>
            <w:gridSpan w:val="4"/>
            <w:shd w:val="clear" w:color="auto" w:fill="auto"/>
          </w:tcPr>
          <w:p w:rsidR="005F79F4" w:rsidRPr="00A90470" w:rsidRDefault="005F79F4" w:rsidP="00FF2DF7">
            <w:pPr>
              <w:ind w:firstLine="708"/>
              <w:jc w:val="both"/>
              <w:rPr>
                <w:b/>
                <w:i/>
              </w:rPr>
            </w:pPr>
          </w:p>
        </w:tc>
      </w:tr>
      <w:tr w:rsidR="005F79F4" w:rsidRPr="00A90470" w:rsidTr="00FF2DF7">
        <w:tc>
          <w:tcPr>
            <w:tcW w:w="10278" w:type="dxa"/>
            <w:gridSpan w:val="4"/>
            <w:shd w:val="clear" w:color="auto" w:fill="auto"/>
          </w:tcPr>
          <w:p w:rsidR="005F79F4" w:rsidRPr="00A90470" w:rsidRDefault="005F79F4" w:rsidP="00FF2DF7">
            <w:pPr>
              <w:jc w:val="both"/>
            </w:pPr>
            <w:r w:rsidRPr="00A90470">
              <w:t>III. La compartimentul corespunderii formularelor, actelor, certificatelor întocmite cu actele normative în vigoare:</w:t>
            </w:r>
          </w:p>
        </w:tc>
      </w:tr>
      <w:tr w:rsidR="005F79F4" w:rsidRPr="00A90470" w:rsidTr="00FF2DF7">
        <w:tc>
          <w:tcPr>
            <w:tcW w:w="10278" w:type="dxa"/>
            <w:gridSpan w:val="4"/>
            <w:shd w:val="clear" w:color="auto" w:fill="auto"/>
          </w:tcPr>
          <w:p w:rsidR="005F79F4" w:rsidRPr="00A90470" w:rsidRDefault="005F79F4" w:rsidP="00FF2DF7">
            <w:pPr>
              <w:ind w:firstLine="708"/>
              <w:jc w:val="both"/>
              <w:rPr>
                <w:b/>
                <w:i/>
              </w:rPr>
            </w:pPr>
          </w:p>
        </w:tc>
      </w:tr>
      <w:tr w:rsidR="005F79F4" w:rsidRPr="00A90470" w:rsidTr="00FF2DF7">
        <w:tc>
          <w:tcPr>
            <w:tcW w:w="10278" w:type="dxa"/>
            <w:gridSpan w:val="4"/>
            <w:shd w:val="clear" w:color="auto" w:fill="auto"/>
          </w:tcPr>
          <w:p w:rsidR="005F79F4" w:rsidRPr="00A90470" w:rsidRDefault="005F79F4" w:rsidP="007C599D">
            <w:pPr>
              <w:jc w:val="both"/>
            </w:pPr>
            <w:r w:rsidRPr="00A90470">
              <w:t xml:space="preserve">IV La compartimentul existenţei semnăturilor participanţilor la întocmirea </w:t>
            </w:r>
            <w:r w:rsidR="007C599D" w:rsidRPr="00A90470">
              <w:t>schiţei de lucru</w:t>
            </w:r>
            <w:r w:rsidRPr="00A90470">
              <w:t>:</w:t>
            </w:r>
          </w:p>
        </w:tc>
      </w:tr>
      <w:tr w:rsidR="005F79F4" w:rsidRPr="00A90470" w:rsidTr="00FF2DF7">
        <w:tc>
          <w:tcPr>
            <w:tcW w:w="10278" w:type="dxa"/>
            <w:gridSpan w:val="4"/>
            <w:shd w:val="clear" w:color="auto" w:fill="auto"/>
          </w:tcPr>
          <w:p w:rsidR="005F79F4" w:rsidRPr="00A90470" w:rsidRDefault="005F79F4" w:rsidP="00FF2DF7">
            <w:pPr>
              <w:ind w:firstLine="708"/>
              <w:jc w:val="both"/>
              <w:rPr>
                <w:b/>
                <w:i/>
              </w:rPr>
            </w:pPr>
          </w:p>
        </w:tc>
      </w:tr>
      <w:tr w:rsidR="005F79F4" w:rsidRPr="00A90470" w:rsidTr="00FF2DF7">
        <w:tc>
          <w:tcPr>
            <w:tcW w:w="10278" w:type="dxa"/>
            <w:gridSpan w:val="4"/>
            <w:shd w:val="clear" w:color="auto" w:fill="auto"/>
          </w:tcPr>
          <w:p w:rsidR="005F79F4" w:rsidRPr="00A90470" w:rsidRDefault="005F79F4" w:rsidP="00FF2DF7">
            <w:pPr>
              <w:jc w:val="both"/>
            </w:pPr>
            <w:r w:rsidRPr="00A90470">
              <w:t>V La compartimentul corectitudinii încadrării clădirilor în limitele terenului:</w:t>
            </w:r>
          </w:p>
        </w:tc>
      </w:tr>
      <w:tr w:rsidR="005F79F4" w:rsidRPr="00A90470" w:rsidTr="00FF2DF7">
        <w:tc>
          <w:tcPr>
            <w:tcW w:w="10278" w:type="dxa"/>
            <w:gridSpan w:val="4"/>
            <w:shd w:val="clear" w:color="auto" w:fill="auto"/>
          </w:tcPr>
          <w:p w:rsidR="005F79F4" w:rsidRPr="00A90470" w:rsidRDefault="005F79F4" w:rsidP="00FF2DF7">
            <w:pPr>
              <w:jc w:val="both"/>
              <w:rPr>
                <w:b/>
                <w:i/>
              </w:rPr>
            </w:pPr>
          </w:p>
        </w:tc>
      </w:tr>
      <w:tr w:rsidR="005F79F4" w:rsidRPr="00A90470" w:rsidTr="00FF2DF7">
        <w:tc>
          <w:tcPr>
            <w:tcW w:w="10278" w:type="dxa"/>
            <w:gridSpan w:val="4"/>
            <w:shd w:val="clear" w:color="auto" w:fill="auto"/>
          </w:tcPr>
          <w:p w:rsidR="005F79F4" w:rsidRPr="00A90470" w:rsidRDefault="005F79F4" w:rsidP="00FF2DF7">
            <w:pPr>
              <w:jc w:val="both"/>
            </w:pPr>
          </w:p>
        </w:tc>
      </w:tr>
      <w:tr w:rsidR="005F79F4" w:rsidRPr="00A90470" w:rsidTr="00FF2DF7">
        <w:tc>
          <w:tcPr>
            <w:tcW w:w="10278" w:type="dxa"/>
            <w:gridSpan w:val="4"/>
            <w:shd w:val="clear" w:color="auto" w:fill="auto"/>
          </w:tcPr>
          <w:p w:rsidR="005F79F4" w:rsidRPr="00A90470" w:rsidRDefault="005F79F4" w:rsidP="00FF2DF7">
            <w:pPr>
              <w:jc w:val="both"/>
              <w:rPr>
                <w:b/>
                <w:i/>
              </w:rPr>
            </w:pPr>
          </w:p>
        </w:tc>
      </w:tr>
      <w:tr w:rsidR="005F79F4" w:rsidRPr="00A90470" w:rsidTr="00FF2DF7">
        <w:tc>
          <w:tcPr>
            <w:tcW w:w="10278" w:type="dxa"/>
            <w:gridSpan w:val="4"/>
            <w:shd w:val="clear" w:color="auto" w:fill="auto"/>
          </w:tcPr>
          <w:p w:rsidR="005F79F4" w:rsidRPr="00A90470" w:rsidRDefault="005F79F4" w:rsidP="00FF2DF7">
            <w:pPr>
              <w:jc w:val="both"/>
              <w:rPr>
                <w:b/>
                <w:i/>
              </w:rPr>
            </w:pPr>
            <w:r w:rsidRPr="00A90470">
              <w:t>VI La compartimentul corectitudinii îndeplinirii atributelor descriptive ale obiectelor informaţionale:</w:t>
            </w:r>
          </w:p>
        </w:tc>
      </w:tr>
      <w:tr w:rsidR="005F79F4" w:rsidRPr="00A90470" w:rsidTr="00FF2DF7">
        <w:tc>
          <w:tcPr>
            <w:tcW w:w="10278" w:type="dxa"/>
            <w:gridSpan w:val="4"/>
            <w:shd w:val="clear" w:color="auto" w:fill="auto"/>
          </w:tcPr>
          <w:p w:rsidR="005F79F4" w:rsidRPr="00A90470" w:rsidRDefault="005F79F4" w:rsidP="00FF2DF7">
            <w:pPr>
              <w:jc w:val="both"/>
              <w:rPr>
                <w:b/>
              </w:rPr>
            </w:pPr>
          </w:p>
        </w:tc>
      </w:tr>
      <w:tr w:rsidR="005F79F4" w:rsidRPr="00A90470" w:rsidTr="00FF2DF7">
        <w:tc>
          <w:tcPr>
            <w:tcW w:w="10278" w:type="dxa"/>
            <w:gridSpan w:val="4"/>
            <w:shd w:val="clear" w:color="auto" w:fill="auto"/>
          </w:tcPr>
          <w:p w:rsidR="005F79F4" w:rsidRPr="00A90470" w:rsidRDefault="005F79F4" w:rsidP="00FF2DF7">
            <w:pPr>
              <w:jc w:val="both"/>
              <w:rPr>
                <w:b/>
              </w:rPr>
            </w:pPr>
          </w:p>
        </w:tc>
      </w:tr>
      <w:tr w:rsidR="005F79F4" w:rsidRPr="00A90470" w:rsidTr="00FF2DF7">
        <w:tc>
          <w:tcPr>
            <w:tcW w:w="10278" w:type="dxa"/>
            <w:gridSpan w:val="4"/>
            <w:shd w:val="clear" w:color="auto" w:fill="auto"/>
          </w:tcPr>
          <w:p w:rsidR="005F79F4" w:rsidRPr="00A90470" w:rsidRDefault="005F79F4" w:rsidP="00FF2DF7">
            <w:pPr>
              <w:jc w:val="both"/>
              <w:rPr>
                <w:b/>
                <w:i/>
              </w:rPr>
            </w:pPr>
            <w:r w:rsidRPr="00A90470">
              <w:t>VII. Alte divergenţe:</w:t>
            </w:r>
          </w:p>
        </w:tc>
      </w:tr>
      <w:tr w:rsidR="005F79F4" w:rsidRPr="00A90470" w:rsidTr="00FF2DF7">
        <w:tc>
          <w:tcPr>
            <w:tcW w:w="10278" w:type="dxa"/>
            <w:gridSpan w:val="4"/>
            <w:shd w:val="clear" w:color="auto" w:fill="auto"/>
          </w:tcPr>
          <w:p w:rsidR="005F79F4" w:rsidRPr="00A90470" w:rsidRDefault="005F79F4" w:rsidP="00FF2DF7">
            <w:pPr>
              <w:ind w:firstLine="708"/>
              <w:jc w:val="both"/>
              <w:rPr>
                <w:b/>
                <w:i/>
              </w:rPr>
            </w:pPr>
          </w:p>
        </w:tc>
      </w:tr>
      <w:tr w:rsidR="005F79F4" w:rsidRPr="00A90470" w:rsidTr="00FF2DF7">
        <w:tc>
          <w:tcPr>
            <w:tcW w:w="10278" w:type="dxa"/>
            <w:gridSpan w:val="4"/>
            <w:shd w:val="clear" w:color="auto" w:fill="auto"/>
          </w:tcPr>
          <w:p w:rsidR="005F79F4" w:rsidRPr="00A90470" w:rsidRDefault="005F79F4" w:rsidP="00FF2DF7">
            <w:pPr>
              <w:ind w:firstLine="708"/>
              <w:jc w:val="both"/>
              <w:rPr>
                <w:b/>
                <w:i/>
              </w:rPr>
            </w:pPr>
          </w:p>
        </w:tc>
      </w:tr>
      <w:tr w:rsidR="005F79F4" w:rsidRPr="00A90470" w:rsidTr="00FF2DF7">
        <w:tc>
          <w:tcPr>
            <w:tcW w:w="10278" w:type="dxa"/>
            <w:gridSpan w:val="4"/>
            <w:shd w:val="clear" w:color="auto" w:fill="auto"/>
          </w:tcPr>
          <w:p w:rsidR="005F79F4" w:rsidRPr="00A90470" w:rsidRDefault="005F79F4" w:rsidP="00FF2DF7">
            <w:pPr>
              <w:ind w:firstLine="708"/>
              <w:jc w:val="both"/>
              <w:rPr>
                <w:b/>
                <w:i/>
              </w:rPr>
            </w:pPr>
          </w:p>
        </w:tc>
      </w:tr>
      <w:tr w:rsidR="005F79F4" w:rsidRPr="00A90470" w:rsidTr="00FF2DF7">
        <w:tc>
          <w:tcPr>
            <w:tcW w:w="10278" w:type="dxa"/>
            <w:gridSpan w:val="4"/>
            <w:shd w:val="clear" w:color="auto" w:fill="auto"/>
          </w:tcPr>
          <w:p w:rsidR="005F79F4" w:rsidRPr="00A90470" w:rsidRDefault="005F79F4" w:rsidP="00FF2DF7">
            <w:pPr>
              <w:ind w:firstLine="708"/>
              <w:jc w:val="both"/>
              <w:rPr>
                <w:b/>
                <w:i/>
              </w:rPr>
            </w:pPr>
          </w:p>
        </w:tc>
      </w:tr>
      <w:tr w:rsidR="005F79F4" w:rsidRPr="00A90470" w:rsidTr="00FF2DF7">
        <w:tc>
          <w:tcPr>
            <w:tcW w:w="10278" w:type="dxa"/>
            <w:gridSpan w:val="4"/>
            <w:shd w:val="clear" w:color="auto" w:fill="auto"/>
          </w:tcPr>
          <w:p w:rsidR="005F79F4" w:rsidRPr="00A90470" w:rsidRDefault="005F79F4" w:rsidP="00FF2DF7">
            <w:pPr>
              <w:ind w:firstLine="708"/>
              <w:jc w:val="both"/>
              <w:rPr>
                <w:b/>
                <w:i/>
              </w:rPr>
            </w:pPr>
          </w:p>
        </w:tc>
      </w:tr>
    </w:tbl>
    <w:p w:rsidR="005F79F4" w:rsidRPr="00A90470" w:rsidRDefault="005F79F4" w:rsidP="005F79F4">
      <w:pPr>
        <w:jc w:val="both"/>
      </w:pPr>
    </w:p>
    <w:p w:rsidR="005F79F4" w:rsidRPr="00A90470" w:rsidRDefault="005F79F4" w:rsidP="005F79F4">
      <w:pPr>
        <w:jc w:val="both"/>
      </w:pPr>
      <w:r w:rsidRPr="00A90470">
        <w:t>Documentaţia cadastrală se respinge pentru a fi corectată în termen de 10 zile lucrătoare.</w:t>
      </w:r>
    </w:p>
    <w:p w:rsidR="005F79F4" w:rsidRPr="00A90470" w:rsidRDefault="005F79F4" w:rsidP="005F79F4"/>
    <w:tbl>
      <w:tblPr>
        <w:tblW w:w="0" w:type="auto"/>
        <w:tblInd w:w="108" w:type="dxa"/>
        <w:tblLook w:val="01E0" w:firstRow="1" w:lastRow="1" w:firstColumn="1" w:lastColumn="1" w:noHBand="0" w:noVBand="0"/>
      </w:tblPr>
      <w:tblGrid>
        <w:gridCol w:w="2340"/>
        <w:gridCol w:w="2340"/>
        <w:gridCol w:w="3060"/>
      </w:tblGrid>
      <w:tr w:rsidR="005F79F4" w:rsidRPr="00A90470" w:rsidTr="00FF2DF7">
        <w:tc>
          <w:tcPr>
            <w:tcW w:w="4680" w:type="dxa"/>
            <w:gridSpan w:val="2"/>
          </w:tcPr>
          <w:p w:rsidR="005F79F4" w:rsidRPr="00A90470" w:rsidRDefault="005F79F4" w:rsidP="00FF2DF7">
            <w:pPr>
              <w:pStyle w:val="TextdeBazabuletat"/>
              <w:numPr>
                <w:ilvl w:val="0"/>
                <w:numId w:val="0"/>
              </w:numPr>
              <w:spacing w:before="0" w:after="0"/>
              <w:ind w:right="0"/>
              <w:jc w:val="center"/>
              <w:rPr>
                <w:sz w:val="32"/>
                <w:szCs w:val="32"/>
              </w:rPr>
            </w:pPr>
            <w:r w:rsidRPr="00A90470">
              <w:rPr>
                <w:sz w:val="28"/>
                <w:szCs w:val="28"/>
              </w:rPr>
              <w:t xml:space="preserve">Responsabil pentru recepţia lucrărilor:     </w:t>
            </w:r>
          </w:p>
        </w:tc>
        <w:tc>
          <w:tcPr>
            <w:tcW w:w="3060" w:type="dxa"/>
            <w:tcBorders>
              <w:bottom w:val="single" w:sz="4" w:space="0" w:color="auto"/>
            </w:tcBorders>
          </w:tcPr>
          <w:p w:rsidR="005F79F4" w:rsidRPr="00A90470" w:rsidRDefault="005F79F4" w:rsidP="00FF2DF7">
            <w:pPr>
              <w:pStyle w:val="TextdeBazabuletat"/>
              <w:numPr>
                <w:ilvl w:val="0"/>
                <w:numId w:val="0"/>
              </w:numPr>
              <w:spacing w:before="0" w:after="0"/>
              <w:ind w:right="0"/>
              <w:jc w:val="center"/>
              <w:rPr>
                <w:sz w:val="32"/>
                <w:szCs w:val="32"/>
              </w:rPr>
            </w:pPr>
          </w:p>
        </w:tc>
      </w:tr>
      <w:tr w:rsidR="005F79F4" w:rsidRPr="00A90470" w:rsidTr="00FF2DF7">
        <w:tc>
          <w:tcPr>
            <w:tcW w:w="2340" w:type="dxa"/>
          </w:tcPr>
          <w:p w:rsidR="005F79F4" w:rsidRPr="00A90470" w:rsidRDefault="005F79F4" w:rsidP="00FF2DF7">
            <w:pPr>
              <w:pStyle w:val="TextdeBazabuletat"/>
              <w:numPr>
                <w:ilvl w:val="0"/>
                <w:numId w:val="0"/>
              </w:numPr>
              <w:spacing w:before="0" w:after="0"/>
              <w:ind w:right="0"/>
              <w:jc w:val="left"/>
              <w:rPr>
                <w:sz w:val="16"/>
                <w:szCs w:val="16"/>
              </w:rPr>
            </w:pPr>
          </w:p>
        </w:tc>
        <w:tc>
          <w:tcPr>
            <w:tcW w:w="2340" w:type="dxa"/>
          </w:tcPr>
          <w:p w:rsidR="005F79F4" w:rsidRPr="00A90470" w:rsidRDefault="005F79F4" w:rsidP="00FF2DF7">
            <w:pPr>
              <w:pStyle w:val="TextdeBazabuletat"/>
              <w:numPr>
                <w:ilvl w:val="0"/>
                <w:numId w:val="0"/>
              </w:numPr>
              <w:spacing w:before="0" w:after="0"/>
              <w:ind w:right="0"/>
              <w:jc w:val="center"/>
              <w:rPr>
                <w:sz w:val="16"/>
                <w:szCs w:val="16"/>
              </w:rPr>
            </w:pPr>
          </w:p>
        </w:tc>
        <w:tc>
          <w:tcPr>
            <w:tcW w:w="3060" w:type="dxa"/>
            <w:tcBorders>
              <w:top w:val="single" w:sz="4" w:space="0" w:color="auto"/>
            </w:tcBorders>
          </w:tcPr>
          <w:p w:rsidR="005F79F4" w:rsidRPr="00A90470" w:rsidRDefault="005F79F4" w:rsidP="00FF2DF7">
            <w:pPr>
              <w:pStyle w:val="TextdeBazabuletat"/>
              <w:numPr>
                <w:ilvl w:val="0"/>
                <w:numId w:val="0"/>
              </w:numPr>
              <w:spacing w:before="0" w:after="0"/>
              <w:ind w:right="0"/>
              <w:jc w:val="center"/>
              <w:rPr>
                <w:sz w:val="16"/>
                <w:szCs w:val="16"/>
              </w:rPr>
            </w:pPr>
            <w:r w:rsidRPr="00A90470">
              <w:rPr>
                <w:sz w:val="16"/>
                <w:szCs w:val="16"/>
              </w:rPr>
              <w:t xml:space="preserve">(numele, prenumele)            </w:t>
            </w:r>
          </w:p>
        </w:tc>
      </w:tr>
      <w:tr w:rsidR="005F79F4" w:rsidRPr="00A90470" w:rsidTr="00FF2DF7">
        <w:tc>
          <w:tcPr>
            <w:tcW w:w="2340" w:type="dxa"/>
          </w:tcPr>
          <w:p w:rsidR="005F79F4" w:rsidRPr="00A90470" w:rsidRDefault="005F79F4" w:rsidP="00FF2DF7">
            <w:pPr>
              <w:pStyle w:val="TextdeBazabuletat"/>
              <w:numPr>
                <w:ilvl w:val="0"/>
                <w:numId w:val="0"/>
              </w:numPr>
              <w:spacing w:before="0" w:after="0"/>
              <w:ind w:right="0"/>
              <w:jc w:val="left"/>
              <w:rPr>
                <w:szCs w:val="24"/>
              </w:rPr>
            </w:pPr>
            <w:r w:rsidRPr="00A90470">
              <w:rPr>
                <w:sz w:val="28"/>
                <w:szCs w:val="28"/>
              </w:rPr>
              <w:t>Data:</w:t>
            </w:r>
          </w:p>
        </w:tc>
        <w:tc>
          <w:tcPr>
            <w:tcW w:w="2340" w:type="dxa"/>
          </w:tcPr>
          <w:p w:rsidR="005F79F4" w:rsidRPr="00A90470" w:rsidRDefault="005F79F4" w:rsidP="00FF2DF7">
            <w:pPr>
              <w:pStyle w:val="TextdeBazabuletat"/>
              <w:numPr>
                <w:ilvl w:val="0"/>
                <w:numId w:val="0"/>
              </w:numPr>
              <w:spacing w:before="0" w:after="0"/>
              <w:ind w:right="0"/>
              <w:jc w:val="left"/>
              <w:rPr>
                <w:sz w:val="28"/>
                <w:szCs w:val="28"/>
              </w:rPr>
            </w:pPr>
            <w:r w:rsidRPr="00A90470">
              <w:rPr>
                <w:sz w:val="28"/>
                <w:szCs w:val="28"/>
              </w:rPr>
              <w:t>Tel:</w:t>
            </w:r>
          </w:p>
        </w:tc>
        <w:tc>
          <w:tcPr>
            <w:tcW w:w="3060" w:type="dxa"/>
          </w:tcPr>
          <w:p w:rsidR="005F79F4" w:rsidRPr="00A90470" w:rsidRDefault="005F79F4" w:rsidP="00FF2DF7">
            <w:pPr>
              <w:pStyle w:val="TextdeBazabuletat"/>
              <w:numPr>
                <w:ilvl w:val="0"/>
                <w:numId w:val="0"/>
              </w:numPr>
              <w:spacing w:before="0" w:after="0"/>
              <w:ind w:right="0"/>
              <w:jc w:val="left"/>
              <w:rPr>
                <w:szCs w:val="24"/>
              </w:rPr>
            </w:pPr>
            <w:r w:rsidRPr="00A90470">
              <w:rPr>
                <w:szCs w:val="24"/>
              </w:rPr>
              <w:t>e-mail:</w:t>
            </w:r>
          </w:p>
        </w:tc>
      </w:tr>
    </w:tbl>
    <w:p w:rsidR="005F79F4" w:rsidRPr="00A90470" w:rsidRDefault="005F79F4" w:rsidP="005F79F4">
      <w:pPr>
        <w:jc w:val="center"/>
      </w:pPr>
    </w:p>
    <w:p w:rsidR="008A6AA3" w:rsidRPr="00A90470" w:rsidRDefault="008A6AA3" w:rsidP="000A3EFB"/>
    <w:p w:rsidR="00791396" w:rsidRDefault="00791396" w:rsidP="005F79F4">
      <w:pPr>
        <w:jc w:val="center"/>
      </w:pPr>
    </w:p>
    <w:p w:rsidR="00B65811" w:rsidRPr="00A90470" w:rsidRDefault="00B65811" w:rsidP="005F79F4">
      <w:pPr>
        <w:jc w:val="center"/>
      </w:pPr>
    </w:p>
    <w:p w:rsidR="008A6AA3" w:rsidRPr="00A90470" w:rsidRDefault="008A6AA3" w:rsidP="008A6AA3">
      <w:pPr>
        <w:jc w:val="right"/>
        <w:rPr>
          <w:b/>
          <w:sz w:val="16"/>
          <w:szCs w:val="16"/>
        </w:rPr>
      </w:pPr>
      <w:r w:rsidRPr="00A90470">
        <w:rPr>
          <w:b/>
          <w:sz w:val="16"/>
          <w:szCs w:val="16"/>
        </w:rPr>
        <w:t>Anexa nr.</w:t>
      </w:r>
      <w:r w:rsidR="00A723EB" w:rsidRPr="00A90470">
        <w:rPr>
          <w:b/>
          <w:sz w:val="16"/>
          <w:szCs w:val="16"/>
        </w:rPr>
        <w:t>20</w:t>
      </w:r>
    </w:p>
    <w:p w:rsidR="00514623" w:rsidRPr="00A90470" w:rsidRDefault="00514623" w:rsidP="00514623">
      <w:pPr>
        <w:jc w:val="right"/>
        <w:rPr>
          <w:b/>
          <w:sz w:val="16"/>
          <w:szCs w:val="16"/>
        </w:rPr>
      </w:pPr>
      <w:r w:rsidRPr="00A90470">
        <w:rPr>
          <w:b/>
          <w:sz w:val="16"/>
          <w:szCs w:val="16"/>
        </w:rPr>
        <w:t>la Instrucţiunea</w:t>
      </w:r>
      <w:r>
        <w:rPr>
          <w:b/>
          <w:sz w:val="16"/>
          <w:szCs w:val="16"/>
        </w:rPr>
        <w:t xml:space="preserve"> </w:t>
      </w:r>
      <w:r w:rsidRPr="00A90470">
        <w:rPr>
          <w:b/>
          <w:sz w:val="16"/>
          <w:szCs w:val="16"/>
        </w:rPr>
        <w:t>cu privire la modul de executare</w:t>
      </w:r>
    </w:p>
    <w:p w:rsidR="00514623" w:rsidRPr="00A90470" w:rsidRDefault="00514623" w:rsidP="00514623">
      <w:pPr>
        <w:jc w:val="right"/>
        <w:rPr>
          <w:sz w:val="16"/>
          <w:szCs w:val="16"/>
        </w:rPr>
      </w:pPr>
      <w:r w:rsidRPr="00A90470">
        <w:rPr>
          <w:b/>
          <w:sz w:val="16"/>
          <w:szCs w:val="16"/>
        </w:rPr>
        <w:t xml:space="preserve"> a lucrărilor cadastrale la nivel de </w:t>
      </w:r>
      <w:r>
        <w:rPr>
          <w:b/>
          <w:sz w:val="16"/>
          <w:szCs w:val="16"/>
        </w:rPr>
        <w:t>clădiri</w:t>
      </w:r>
      <w:r w:rsidRPr="00A90470">
        <w:rPr>
          <w:b/>
          <w:sz w:val="16"/>
          <w:szCs w:val="16"/>
        </w:rPr>
        <w:t xml:space="preserve"> şi încăperi izolate</w:t>
      </w:r>
    </w:p>
    <w:p w:rsidR="008A6AA3" w:rsidRPr="00A90470" w:rsidRDefault="008A6AA3" w:rsidP="005F79F4">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563"/>
        <w:gridCol w:w="752"/>
        <w:gridCol w:w="643"/>
        <w:gridCol w:w="995"/>
        <w:gridCol w:w="848"/>
        <w:gridCol w:w="811"/>
        <w:gridCol w:w="1071"/>
        <w:gridCol w:w="874"/>
        <w:gridCol w:w="1101"/>
        <w:gridCol w:w="1222"/>
        <w:gridCol w:w="853"/>
      </w:tblGrid>
      <w:tr w:rsidR="005365E2" w:rsidRPr="00A90470" w:rsidTr="005365E2">
        <w:tc>
          <w:tcPr>
            <w:tcW w:w="10279" w:type="dxa"/>
            <w:gridSpan w:val="12"/>
            <w:tcBorders>
              <w:top w:val="single" w:sz="12" w:space="0" w:color="auto"/>
              <w:left w:val="single" w:sz="12" w:space="0" w:color="auto"/>
              <w:bottom w:val="single" w:sz="12" w:space="0" w:color="auto"/>
              <w:right w:val="single" w:sz="12" w:space="0" w:color="auto"/>
            </w:tcBorders>
          </w:tcPr>
          <w:p w:rsidR="005365E2" w:rsidRPr="00A90470" w:rsidRDefault="005365E2" w:rsidP="006A7913">
            <w:pPr>
              <w:jc w:val="center"/>
              <w:rPr>
                <w:sz w:val="16"/>
                <w:szCs w:val="16"/>
              </w:rPr>
            </w:pPr>
            <w:r w:rsidRPr="00A90470">
              <w:rPr>
                <w:sz w:val="16"/>
                <w:szCs w:val="16"/>
              </w:rPr>
              <w:t xml:space="preserve">Lista apartamentelor / încăperilor izolate </w:t>
            </w:r>
            <w:proofErr w:type="spellStart"/>
            <w:r w:rsidRPr="00A90470">
              <w:rPr>
                <w:sz w:val="16"/>
                <w:szCs w:val="16"/>
              </w:rPr>
              <w:t>nelocative</w:t>
            </w:r>
            <w:proofErr w:type="spellEnd"/>
            <w:r w:rsidRPr="00A90470">
              <w:rPr>
                <w:sz w:val="16"/>
                <w:szCs w:val="16"/>
              </w:rPr>
              <w:t xml:space="preserve"> perfectată în scopul înregistrării în registrul bunurilor imobile</w:t>
            </w:r>
          </w:p>
        </w:tc>
      </w:tr>
      <w:tr w:rsidR="005365E2" w:rsidRPr="00A90470" w:rsidTr="005365E2">
        <w:tc>
          <w:tcPr>
            <w:tcW w:w="546" w:type="dxa"/>
            <w:vMerge w:val="restart"/>
            <w:tcBorders>
              <w:top w:val="single" w:sz="12" w:space="0" w:color="auto"/>
              <w:left w:val="single" w:sz="12" w:space="0" w:color="auto"/>
            </w:tcBorders>
            <w:vAlign w:val="center"/>
          </w:tcPr>
          <w:p w:rsidR="005365E2" w:rsidRPr="00A90470" w:rsidRDefault="005365E2" w:rsidP="006A7913">
            <w:pPr>
              <w:jc w:val="center"/>
              <w:rPr>
                <w:sz w:val="16"/>
                <w:szCs w:val="16"/>
              </w:rPr>
            </w:pPr>
            <w:r w:rsidRPr="00A90470">
              <w:rPr>
                <w:sz w:val="16"/>
                <w:szCs w:val="16"/>
              </w:rPr>
              <w:t>Nr/O</w:t>
            </w:r>
          </w:p>
        </w:tc>
        <w:tc>
          <w:tcPr>
            <w:tcW w:w="6557" w:type="dxa"/>
            <w:gridSpan w:val="8"/>
            <w:tcBorders>
              <w:top w:val="single" w:sz="12" w:space="0" w:color="auto"/>
              <w:right w:val="single" w:sz="12" w:space="0" w:color="auto"/>
            </w:tcBorders>
          </w:tcPr>
          <w:p w:rsidR="005365E2" w:rsidRPr="00A90470" w:rsidRDefault="005365E2" w:rsidP="006A7913">
            <w:pPr>
              <w:jc w:val="center"/>
              <w:rPr>
                <w:b/>
                <w:sz w:val="16"/>
                <w:szCs w:val="16"/>
              </w:rPr>
            </w:pPr>
            <w:r w:rsidRPr="00A90470">
              <w:rPr>
                <w:b/>
                <w:sz w:val="16"/>
                <w:szCs w:val="16"/>
              </w:rPr>
              <w:t>Menţiuni asupra conferirii numărului cadastral</w:t>
            </w:r>
          </w:p>
        </w:tc>
        <w:tc>
          <w:tcPr>
            <w:tcW w:w="3176" w:type="dxa"/>
            <w:gridSpan w:val="3"/>
            <w:tcBorders>
              <w:top w:val="single" w:sz="12" w:space="0" w:color="auto"/>
              <w:left w:val="single" w:sz="12" w:space="0" w:color="auto"/>
              <w:right w:val="single" w:sz="12" w:space="0" w:color="auto"/>
            </w:tcBorders>
            <w:vAlign w:val="center"/>
          </w:tcPr>
          <w:p w:rsidR="005365E2" w:rsidRPr="00A90470" w:rsidRDefault="005365E2" w:rsidP="006A7913">
            <w:pPr>
              <w:jc w:val="center"/>
              <w:rPr>
                <w:b/>
                <w:sz w:val="16"/>
                <w:szCs w:val="16"/>
              </w:rPr>
            </w:pPr>
            <w:r w:rsidRPr="00A90470">
              <w:rPr>
                <w:b/>
                <w:sz w:val="16"/>
                <w:szCs w:val="16"/>
              </w:rPr>
              <w:t>Registrator</w:t>
            </w:r>
          </w:p>
        </w:tc>
      </w:tr>
      <w:tr w:rsidR="00910168" w:rsidRPr="00A90470" w:rsidTr="005365E2">
        <w:tc>
          <w:tcPr>
            <w:tcW w:w="546" w:type="dxa"/>
            <w:vMerge/>
            <w:tcBorders>
              <w:left w:val="single" w:sz="12" w:space="0" w:color="auto"/>
            </w:tcBorders>
            <w:vAlign w:val="center"/>
          </w:tcPr>
          <w:p w:rsidR="00910168" w:rsidRPr="00A90470" w:rsidRDefault="00910168" w:rsidP="006A7913">
            <w:pPr>
              <w:jc w:val="center"/>
              <w:rPr>
                <w:sz w:val="16"/>
                <w:szCs w:val="16"/>
              </w:rPr>
            </w:pPr>
          </w:p>
        </w:tc>
        <w:tc>
          <w:tcPr>
            <w:tcW w:w="563" w:type="dxa"/>
            <w:vMerge w:val="restart"/>
          </w:tcPr>
          <w:p w:rsidR="00910168" w:rsidRPr="00A90470" w:rsidRDefault="00910168" w:rsidP="005365E2">
            <w:pPr>
              <w:jc w:val="center"/>
              <w:rPr>
                <w:sz w:val="16"/>
                <w:szCs w:val="16"/>
              </w:rPr>
            </w:pPr>
            <w:r>
              <w:rPr>
                <w:sz w:val="16"/>
                <w:szCs w:val="16"/>
              </w:rPr>
              <w:t>Nr. scării</w:t>
            </w:r>
          </w:p>
        </w:tc>
        <w:tc>
          <w:tcPr>
            <w:tcW w:w="1395" w:type="dxa"/>
            <w:gridSpan w:val="2"/>
          </w:tcPr>
          <w:p w:rsidR="00910168" w:rsidRPr="00A90470" w:rsidRDefault="00910168" w:rsidP="005365E2">
            <w:pPr>
              <w:jc w:val="center"/>
              <w:rPr>
                <w:sz w:val="16"/>
                <w:szCs w:val="16"/>
              </w:rPr>
            </w:pPr>
            <w:r>
              <w:rPr>
                <w:sz w:val="16"/>
                <w:szCs w:val="16"/>
              </w:rPr>
              <w:t>Nivelul</w:t>
            </w:r>
          </w:p>
        </w:tc>
        <w:tc>
          <w:tcPr>
            <w:tcW w:w="995" w:type="dxa"/>
            <w:vMerge w:val="restart"/>
            <w:vAlign w:val="center"/>
          </w:tcPr>
          <w:p w:rsidR="00910168" w:rsidRPr="00A90470" w:rsidRDefault="00910168">
            <w:pPr>
              <w:jc w:val="center"/>
              <w:rPr>
                <w:sz w:val="16"/>
                <w:szCs w:val="16"/>
              </w:rPr>
            </w:pPr>
            <w:r w:rsidRPr="00A90470">
              <w:rPr>
                <w:sz w:val="16"/>
                <w:szCs w:val="16"/>
              </w:rPr>
              <w:t xml:space="preserve">Descrierea BI (nr. ap., nr. </w:t>
            </w:r>
            <w:proofErr w:type="spellStart"/>
            <w:r w:rsidRPr="00A90470">
              <w:rPr>
                <w:sz w:val="16"/>
                <w:szCs w:val="16"/>
              </w:rPr>
              <w:t>încăp</w:t>
            </w:r>
            <w:proofErr w:type="spellEnd"/>
            <w:r w:rsidRPr="00A90470">
              <w:rPr>
                <w:sz w:val="16"/>
                <w:szCs w:val="16"/>
              </w:rPr>
              <w:t>.)</w:t>
            </w:r>
          </w:p>
        </w:tc>
        <w:tc>
          <w:tcPr>
            <w:tcW w:w="848" w:type="dxa"/>
            <w:vMerge w:val="restart"/>
            <w:vAlign w:val="center"/>
          </w:tcPr>
          <w:p w:rsidR="00910168" w:rsidRPr="00A90470" w:rsidRDefault="00910168" w:rsidP="006A7913">
            <w:pPr>
              <w:jc w:val="center"/>
              <w:rPr>
                <w:sz w:val="16"/>
                <w:szCs w:val="16"/>
              </w:rPr>
            </w:pPr>
            <w:r w:rsidRPr="00A90470">
              <w:rPr>
                <w:sz w:val="16"/>
                <w:szCs w:val="16"/>
              </w:rPr>
              <w:t>Numărul cadastral conferit</w:t>
            </w:r>
          </w:p>
        </w:tc>
        <w:tc>
          <w:tcPr>
            <w:tcW w:w="811" w:type="dxa"/>
            <w:vMerge w:val="restart"/>
          </w:tcPr>
          <w:p w:rsidR="00910168" w:rsidRPr="00A90470" w:rsidRDefault="00910168" w:rsidP="006A7913">
            <w:pPr>
              <w:jc w:val="center"/>
              <w:rPr>
                <w:sz w:val="16"/>
                <w:szCs w:val="16"/>
              </w:rPr>
            </w:pPr>
            <w:r>
              <w:rPr>
                <w:sz w:val="16"/>
                <w:szCs w:val="16"/>
              </w:rPr>
              <w:t>Modul de folosinţă</w:t>
            </w:r>
          </w:p>
        </w:tc>
        <w:tc>
          <w:tcPr>
            <w:tcW w:w="1071" w:type="dxa"/>
            <w:vMerge w:val="restart"/>
            <w:vAlign w:val="center"/>
          </w:tcPr>
          <w:p w:rsidR="00910168" w:rsidRPr="00A90470" w:rsidRDefault="00910168" w:rsidP="006A7913">
            <w:pPr>
              <w:jc w:val="center"/>
              <w:rPr>
                <w:sz w:val="16"/>
                <w:szCs w:val="16"/>
              </w:rPr>
            </w:pPr>
            <w:r w:rsidRPr="00A90470">
              <w:rPr>
                <w:sz w:val="16"/>
                <w:szCs w:val="16"/>
              </w:rPr>
              <w:t>N/P Executorului</w:t>
            </w:r>
          </w:p>
        </w:tc>
        <w:tc>
          <w:tcPr>
            <w:tcW w:w="874" w:type="dxa"/>
            <w:vMerge w:val="restart"/>
            <w:tcBorders>
              <w:right w:val="single" w:sz="12" w:space="0" w:color="auto"/>
            </w:tcBorders>
            <w:vAlign w:val="center"/>
          </w:tcPr>
          <w:p w:rsidR="00910168" w:rsidRPr="00A90470" w:rsidRDefault="00910168" w:rsidP="006A7913">
            <w:pPr>
              <w:jc w:val="center"/>
              <w:rPr>
                <w:sz w:val="16"/>
                <w:szCs w:val="16"/>
              </w:rPr>
            </w:pPr>
            <w:r w:rsidRPr="00A90470">
              <w:rPr>
                <w:sz w:val="16"/>
                <w:szCs w:val="16"/>
              </w:rPr>
              <w:t>Data conferirii</w:t>
            </w:r>
          </w:p>
        </w:tc>
        <w:tc>
          <w:tcPr>
            <w:tcW w:w="1101" w:type="dxa"/>
            <w:vMerge w:val="restart"/>
            <w:tcBorders>
              <w:left w:val="single" w:sz="12" w:space="0" w:color="auto"/>
            </w:tcBorders>
            <w:vAlign w:val="center"/>
          </w:tcPr>
          <w:p w:rsidR="00910168" w:rsidRPr="00A90470" w:rsidRDefault="00910168" w:rsidP="006A7913">
            <w:pPr>
              <w:jc w:val="center"/>
              <w:rPr>
                <w:sz w:val="16"/>
                <w:szCs w:val="16"/>
              </w:rPr>
            </w:pPr>
            <w:r w:rsidRPr="00A90470">
              <w:rPr>
                <w:sz w:val="16"/>
                <w:szCs w:val="16"/>
              </w:rPr>
              <w:t>Data înregistrării</w:t>
            </w:r>
          </w:p>
        </w:tc>
        <w:tc>
          <w:tcPr>
            <w:tcW w:w="1222" w:type="dxa"/>
            <w:vMerge w:val="restart"/>
            <w:vAlign w:val="center"/>
          </w:tcPr>
          <w:p w:rsidR="00910168" w:rsidRPr="00A90470" w:rsidRDefault="00910168" w:rsidP="006A7913">
            <w:pPr>
              <w:jc w:val="center"/>
              <w:rPr>
                <w:sz w:val="16"/>
                <w:szCs w:val="16"/>
              </w:rPr>
            </w:pPr>
            <w:r w:rsidRPr="00A90470">
              <w:rPr>
                <w:sz w:val="16"/>
                <w:szCs w:val="16"/>
              </w:rPr>
              <w:t>N/P Registratorului</w:t>
            </w:r>
          </w:p>
        </w:tc>
        <w:tc>
          <w:tcPr>
            <w:tcW w:w="853" w:type="dxa"/>
            <w:vMerge w:val="restart"/>
            <w:tcBorders>
              <w:right w:val="single" w:sz="12" w:space="0" w:color="auto"/>
            </w:tcBorders>
            <w:vAlign w:val="center"/>
          </w:tcPr>
          <w:p w:rsidR="00910168" w:rsidRPr="00A90470" w:rsidRDefault="00910168" w:rsidP="006A7913">
            <w:pPr>
              <w:jc w:val="center"/>
              <w:rPr>
                <w:sz w:val="16"/>
                <w:szCs w:val="16"/>
              </w:rPr>
            </w:pPr>
            <w:r w:rsidRPr="00A90470">
              <w:rPr>
                <w:sz w:val="16"/>
                <w:szCs w:val="16"/>
              </w:rPr>
              <w:t>Alte menţiuni</w:t>
            </w:r>
          </w:p>
        </w:tc>
      </w:tr>
      <w:tr w:rsidR="00910168" w:rsidRPr="00A90470" w:rsidTr="00910168">
        <w:tc>
          <w:tcPr>
            <w:tcW w:w="546" w:type="dxa"/>
            <w:vMerge/>
            <w:tcBorders>
              <w:left w:val="single" w:sz="12" w:space="0" w:color="auto"/>
              <w:bottom w:val="single" w:sz="12" w:space="0" w:color="auto"/>
            </w:tcBorders>
          </w:tcPr>
          <w:p w:rsidR="00910168" w:rsidRPr="00A90470" w:rsidRDefault="00910168" w:rsidP="006A7913">
            <w:pPr>
              <w:jc w:val="center"/>
            </w:pPr>
          </w:p>
        </w:tc>
        <w:tc>
          <w:tcPr>
            <w:tcW w:w="563" w:type="dxa"/>
            <w:vMerge/>
            <w:tcBorders>
              <w:bottom w:val="single" w:sz="12" w:space="0" w:color="auto"/>
            </w:tcBorders>
          </w:tcPr>
          <w:p w:rsidR="00910168" w:rsidRPr="00A90470" w:rsidRDefault="00910168" w:rsidP="006A7913">
            <w:pPr>
              <w:jc w:val="center"/>
            </w:pPr>
          </w:p>
        </w:tc>
        <w:tc>
          <w:tcPr>
            <w:tcW w:w="752" w:type="dxa"/>
            <w:tcBorders>
              <w:bottom w:val="single" w:sz="12" w:space="0" w:color="auto"/>
            </w:tcBorders>
          </w:tcPr>
          <w:p w:rsidR="00910168" w:rsidRPr="00B34641" w:rsidRDefault="00910168" w:rsidP="006A7913">
            <w:pPr>
              <w:jc w:val="center"/>
              <w:rPr>
                <w:sz w:val="20"/>
                <w:szCs w:val="20"/>
              </w:rPr>
            </w:pPr>
            <w:r w:rsidRPr="00B34641">
              <w:rPr>
                <w:sz w:val="20"/>
                <w:szCs w:val="20"/>
              </w:rPr>
              <w:t>Tip</w:t>
            </w:r>
          </w:p>
        </w:tc>
        <w:tc>
          <w:tcPr>
            <w:tcW w:w="643" w:type="dxa"/>
            <w:tcBorders>
              <w:bottom w:val="single" w:sz="12" w:space="0" w:color="auto"/>
            </w:tcBorders>
          </w:tcPr>
          <w:p w:rsidR="00910168" w:rsidRPr="00B34641" w:rsidRDefault="00910168" w:rsidP="006A7913">
            <w:pPr>
              <w:jc w:val="center"/>
              <w:rPr>
                <w:sz w:val="20"/>
                <w:szCs w:val="20"/>
              </w:rPr>
            </w:pPr>
            <w:r w:rsidRPr="00B34641">
              <w:rPr>
                <w:sz w:val="20"/>
                <w:szCs w:val="20"/>
              </w:rPr>
              <w:t>Nr.</w:t>
            </w:r>
          </w:p>
        </w:tc>
        <w:tc>
          <w:tcPr>
            <w:tcW w:w="995" w:type="dxa"/>
            <w:vMerge/>
            <w:tcBorders>
              <w:bottom w:val="single" w:sz="12" w:space="0" w:color="auto"/>
            </w:tcBorders>
          </w:tcPr>
          <w:p w:rsidR="00910168" w:rsidRPr="00A90470" w:rsidRDefault="00910168" w:rsidP="006A7913">
            <w:pPr>
              <w:jc w:val="center"/>
            </w:pPr>
          </w:p>
        </w:tc>
        <w:tc>
          <w:tcPr>
            <w:tcW w:w="848" w:type="dxa"/>
            <w:vMerge/>
            <w:tcBorders>
              <w:bottom w:val="single" w:sz="12" w:space="0" w:color="auto"/>
            </w:tcBorders>
          </w:tcPr>
          <w:p w:rsidR="00910168" w:rsidRPr="00A90470" w:rsidRDefault="00910168" w:rsidP="006A7913">
            <w:pPr>
              <w:jc w:val="center"/>
            </w:pPr>
          </w:p>
        </w:tc>
        <w:tc>
          <w:tcPr>
            <w:tcW w:w="811" w:type="dxa"/>
            <w:vMerge/>
            <w:tcBorders>
              <w:bottom w:val="single" w:sz="12" w:space="0" w:color="auto"/>
            </w:tcBorders>
          </w:tcPr>
          <w:p w:rsidR="00910168" w:rsidRPr="00A90470" w:rsidRDefault="00910168" w:rsidP="006A7913">
            <w:pPr>
              <w:jc w:val="center"/>
            </w:pPr>
          </w:p>
        </w:tc>
        <w:tc>
          <w:tcPr>
            <w:tcW w:w="1071" w:type="dxa"/>
            <w:vMerge/>
            <w:tcBorders>
              <w:bottom w:val="single" w:sz="12" w:space="0" w:color="auto"/>
            </w:tcBorders>
          </w:tcPr>
          <w:p w:rsidR="00910168" w:rsidRPr="00A90470" w:rsidRDefault="00910168" w:rsidP="006A7913">
            <w:pPr>
              <w:jc w:val="center"/>
            </w:pPr>
          </w:p>
        </w:tc>
        <w:tc>
          <w:tcPr>
            <w:tcW w:w="874" w:type="dxa"/>
            <w:vMerge/>
            <w:tcBorders>
              <w:bottom w:val="single" w:sz="12" w:space="0" w:color="auto"/>
              <w:right w:val="single" w:sz="12" w:space="0" w:color="auto"/>
            </w:tcBorders>
          </w:tcPr>
          <w:p w:rsidR="00910168" w:rsidRPr="00A90470" w:rsidRDefault="00910168" w:rsidP="006A7913">
            <w:pPr>
              <w:jc w:val="center"/>
            </w:pPr>
          </w:p>
        </w:tc>
        <w:tc>
          <w:tcPr>
            <w:tcW w:w="1101" w:type="dxa"/>
            <w:vMerge/>
            <w:tcBorders>
              <w:left w:val="single" w:sz="12" w:space="0" w:color="auto"/>
              <w:bottom w:val="single" w:sz="12" w:space="0" w:color="auto"/>
            </w:tcBorders>
          </w:tcPr>
          <w:p w:rsidR="00910168" w:rsidRPr="00A90470" w:rsidRDefault="00910168" w:rsidP="006A7913">
            <w:pPr>
              <w:jc w:val="center"/>
            </w:pPr>
          </w:p>
        </w:tc>
        <w:tc>
          <w:tcPr>
            <w:tcW w:w="1222" w:type="dxa"/>
            <w:vMerge/>
            <w:tcBorders>
              <w:bottom w:val="single" w:sz="12" w:space="0" w:color="auto"/>
            </w:tcBorders>
          </w:tcPr>
          <w:p w:rsidR="00910168" w:rsidRPr="00A90470" w:rsidRDefault="00910168" w:rsidP="006A7913">
            <w:pPr>
              <w:jc w:val="center"/>
            </w:pPr>
          </w:p>
        </w:tc>
        <w:tc>
          <w:tcPr>
            <w:tcW w:w="853" w:type="dxa"/>
            <w:vMerge/>
            <w:tcBorders>
              <w:bottom w:val="single" w:sz="12" w:space="0" w:color="auto"/>
              <w:right w:val="single" w:sz="12" w:space="0" w:color="auto"/>
            </w:tcBorders>
          </w:tcPr>
          <w:p w:rsidR="00910168" w:rsidRPr="00A90470" w:rsidRDefault="00910168" w:rsidP="006A7913">
            <w:pPr>
              <w:jc w:val="center"/>
            </w:pPr>
          </w:p>
        </w:tc>
      </w:tr>
      <w:tr w:rsidR="005365E2" w:rsidRPr="00A90470" w:rsidTr="000A3EFB">
        <w:tc>
          <w:tcPr>
            <w:tcW w:w="546" w:type="dxa"/>
            <w:tcBorders>
              <w:top w:val="single" w:sz="12" w:space="0" w:color="auto"/>
              <w:left w:val="single" w:sz="12" w:space="0" w:color="auto"/>
            </w:tcBorders>
          </w:tcPr>
          <w:p w:rsidR="005365E2" w:rsidRPr="00A90470" w:rsidRDefault="005365E2" w:rsidP="006A7913">
            <w:pPr>
              <w:jc w:val="center"/>
            </w:pPr>
          </w:p>
        </w:tc>
        <w:tc>
          <w:tcPr>
            <w:tcW w:w="563" w:type="dxa"/>
            <w:tcBorders>
              <w:top w:val="single" w:sz="12" w:space="0" w:color="auto"/>
            </w:tcBorders>
          </w:tcPr>
          <w:p w:rsidR="005365E2" w:rsidRPr="00A90470" w:rsidRDefault="005365E2" w:rsidP="006A7913">
            <w:pPr>
              <w:jc w:val="center"/>
            </w:pPr>
          </w:p>
        </w:tc>
        <w:tc>
          <w:tcPr>
            <w:tcW w:w="752" w:type="dxa"/>
            <w:tcBorders>
              <w:top w:val="single" w:sz="12" w:space="0" w:color="auto"/>
            </w:tcBorders>
          </w:tcPr>
          <w:p w:rsidR="005365E2" w:rsidRPr="00A90470" w:rsidRDefault="005365E2" w:rsidP="006A7913">
            <w:pPr>
              <w:jc w:val="center"/>
            </w:pPr>
          </w:p>
        </w:tc>
        <w:tc>
          <w:tcPr>
            <w:tcW w:w="643" w:type="dxa"/>
            <w:tcBorders>
              <w:top w:val="single" w:sz="12" w:space="0" w:color="auto"/>
            </w:tcBorders>
          </w:tcPr>
          <w:p w:rsidR="005365E2" w:rsidRPr="00A90470" w:rsidRDefault="005365E2" w:rsidP="006A7913">
            <w:pPr>
              <w:jc w:val="center"/>
            </w:pPr>
          </w:p>
        </w:tc>
        <w:tc>
          <w:tcPr>
            <w:tcW w:w="995" w:type="dxa"/>
            <w:tcBorders>
              <w:top w:val="single" w:sz="12" w:space="0" w:color="auto"/>
            </w:tcBorders>
          </w:tcPr>
          <w:p w:rsidR="005365E2" w:rsidRPr="00A90470" w:rsidRDefault="005365E2" w:rsidP="006A7913">
            <w:pPr>
              <w:jc w:val="center"/>
            </w:pPr>
          </w:p>
        </w:tc>
        <w:tc>
          <w:tcPr>
            <w:tcW w:w="848" w:type="dxa"/>
            <w:tcBorders>
              <w:top w:val="single" w:sz="12" w:space="0" w:color="auto"/>
            </w:tcBorders>
          </w:tcPr>
          <w:p w:rsidR="005365E2" w:rsidRPr="00A90470" w:rsidRDefault="005365E2" w:rsidP="006A7913">
            <w:pPr>
              <w:jc w:val="center"/>
            </w:pPr>
          </w:p>
        </w:tc>
        <w:tc>
          <w:tcPr>
            <w:tcW w:w="811" w:type="dxa"/>
            <w:tcBorders>
              <w:top w:val="single" w:sz="12" w:space="0" w:color="auto"/>
            </w:tcBorders>
          </w:tcPr>
          <w:p w:rsidR="005365E2" w:rsidRPr="00A90470" w:rsidRDefault="005365E2" w:rsidP="006A7913">
            <w:pPr>
              <w:jc w:val="center"/>
            </w:pPr>
          </w:p>
        </w:tc>
        <w:tc>
          <w:tcPr>
            <w:tcW w:w="1071" w:type="dxa"/>
            <w:tcBorders>
              <w:top w:val="single" w:sz="12" w:space="0" w:color="auto"/>
            </w:tcBorders>
          </w:tcPr>
          <w:p w:rsidR="005365E2" w:rsidRPr="00A90470" w:rsidRDefault="005365E2" w:rsidP="006A7913">
            <w:pPr>
              <w:jc w:val="center"/>
            </w:pPr>
          </w:p>
        </w:tc>
        <w:tc>
          <w:tcPr>
            <w:tcW w:w="874" w:type="dxa"/>
            <w:tcBorders>
              <w:top w:val="single" w:sz="12" w:space="0" w:color="auto"/>
              <w:right w:val="single" w:sz="12" w:space="0" w:color="auto"/>
            </w:tcBorders>
          </w:tcPr>
          <w:p w:rsidR="005365E2" w:rsidRPr="00A90470" w:rsidRDefault="005365E2" w:rsidP="006A7913">
            <w:pPr>
              <w:jc w:val="center"/>
            </w:pPr>
          </w:p>
        </w:tc>
        <w:tc>
          <w:tcPr>
            <w:tcW w:w="1101" w:type="dxa"/>
            <w:tcBorders>
              <w:top w:val="single" w:sz="12" w:space="0" w:color="auto"/>
              <w:left w:val="single" w:sz="12" w:space="0" w:color="auto"/>
            </w:tcBorders>
          </w:tcPr>
          <w:p w:rsidR="005365E2" w:rsidRPr="00A90470" w:rsidRDefault="005365E2" w:rsidP="006A7913">
            <w:pPr>
              <w:jc w:val="center"/>
            </w:pPr>
          </w:p>
        </w:tc>
        <w:tc>
          <w:tcPr>
            <w:tcW w:w="1222" w:type="dxa"/>
            <w:tcBorders>
              <w:top w:val="single" w:sz="12" w:space="0" w:color="auto"/>
            </w:tcBorders>
          </w:tcPr>
          <w:p w:rsidR="005365E2" w:rsidRPr="00A90470" w:rsidRDefault="005365E2" w:rsidP="006A7913">
            <w:pPr>
              <w:jc w:val="center"/>
            </w:pPr>
          </w:p>
        </w:tc>
        <w:tc>
          <w:tcPr>
            <w:tcW w:w="853" w:type="dxa"/>
            <w:tcBorders>
              <w:top w:val="single" w:sz="12" w:space="0" w:color="auto"/>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tcBorders>
          </w:tcPr>
          <w:p w:rsidR="005365E2" w:rsidRPr="00A90470" w:rsidRDefault="005365E2" w:rsidP="006A7913">
            <w:pPr>
              <w:jc w:val="center"/>
            </w:pPr>
          </w:p>
        </w:tc>
        <w:tc>
          <w:tcPr>
            <w:tcW w:w="563" w:type="dxa"/>
          </w:tcPr>
          <w:p w:rsidR="005365E2" w:rsidRPr="00A90470" w:rsidRDefault="005365E2" w:rsidP="006A7913">
            <w:pPr>
              <w:jc w:val="center"/>
            </w:pPr>
          </w:p>
        </w:tc>
        <w:tc>
          <w:tcPr>
            <w:tcW w:w="752" w:type="dxa"/>
          </w:tcPr>
          <w:p w:rsidR="005365E2" w:rsidRPr="00A90470" w:rsidRDefault="005365E2" w:rsidP="006A7913">
            <w:pPr>
              <w:jc w:val="center"/>
            </w:pPr>
          </w:p>
        </w:tc>
        <w:tc>
          <w:tcPr>
            <w:tcW w:w="643" w:type="dxa"/>
          </w:tcPr>
          <w:p w:rsidR="005365E2" w:rsidRPr="00A90470" w:rsidRDefault="005365E2" w:rsidP="006A7913">
            <w:pPr>
              <w:jc w:val="center"/>
            </w:pPr>
          </w:p>
        </w:tc>
        <w:tc>
          <w:tcPr>
            <w:tcW w:w="995" w:type="dxa"/>
          </w:tcPr>
          <w:p w:rsidR="005365E2" w:rsidRPr="00A90470" w:rsidRDefault="005365E2" w:rsidP="006A7913">
            <w:pPr>
              <w:jc w:val="center"/>
            </w:pPr>
          </w:p>
        </w:tc>
        <w:tc>
          <w:tcPr>
            <w:tcW w:w="848" w:type="dxa"/>
          </w:tcPr>
          <w:p w:rsidR="005365E2" w:rsidRPr="00A90470" w:rsidRDefault="005365E2" w:rsidP="006A7913">
            <w:pPr>
              <w:jc w:val="center"/>
            </w:pPr>
          </w:p>
        </w:tc>
        <w:tc>
          <w:tcPr>
            <w:tcW w:w="811" w:type="dxa"/>
          </w:tcPr>
          <w:p w:rsidR="005365E2" w:rsidRPr="00A90470" w:rsidRDefault="005365E2" w:rsidP="006A7913">
            <w:pPr>
              <w:jc w:val="center"/>
            </w:pPr>
          </w:p>
        </w:tc>
        <w:tc>
          <w:tcPr>
            <w:tcW w:w="1071" w:type="dxa"/>
          </w:tcPr>
          <w:p w:rsidR="005365E2" w:rsidRPr="00A90470" w:rsidRDefault="005365E2" w:rsidP="006A7913">
            <w:pPr>
              <w:jc w:val="center"/>
            </w:pPr>
          </w:p>
        </w:tc>
        <w:tc>
          <w:tcPr>
            <w:tcW w:w="874" w:type="dxa"/>
            <w:tcBorders>
              <w:right w:val="single" w:sz="12" w:space="0" w:color="auto"/>
            </w:tcBorders>
          </w:tcPr>
          <w:p w:rsidR="005365E2" w:rsidRPr="00A90470" w:rsidRDefault="005365E2" w:rsidP="006A7913">
            <w:pPr>
              <w:jc w:val="center"/>
            </w:pPr>
          </w:p>
        </w:tc>
        <w:tc>
          <w:tcPr>
            <w:tcW w:w="1101" w:type="dxa"/>
            <w:tcBorders>
              <w:left w:val="single" w:sz="12" w:space="0" w:color="auto"/>
            </w:tcBorders>
          </w:tcPr>
          <w:p w:rsidR="005365E2" w:rsidRPr="00A90470" w:rsidRDefault="005365E2" w:rsidP="006A7913">
            <w:pPr>
              <w:jc w:val="center"/>
            </w:pPr>
          </w:p>
        </w:tc>
        <w:tc>
          <w:tcPr>
            <w:tcW w:w="1222" w:type="dxa"/>
          </w:tcPr>
          <w:p w:rsidR="005365E2" w:rsidRPr="00A90470" w:rsidRDefault="005365E2" w:rsidP="006A7913">
            <w:pPr>
              <w:jc w:val="center"/>
            </w:pPr>
          </w:p>
        </w:tc>
        <w:tc>
          <w:tcPr>
            <w:tcW w:w="853" w:type="dxa"/>
            <w:tcBorders>
              <w:right w:val="single" w:sz="12" w:space="0" w:color="auto"/>
            </w:tcBorders>
          </w:tcPr>
          <w:p w:rsidR="005365E2" w:rsidRPr="00A90470" w:rsidRDefault="005365E2" w:rsidP="006A7913">
            <w:pPr>
              <w:jc w:val="center"/>
            </w:pPr>
          </w:p>
        </w:tc>
      </w:tr>
      <w:tr w:rsidR="005365E2" w:rsidRPr="00A90470" w:rsidTr="000A3EFB">
        <w:tc>
          <w:tcPr>
            <w:tcW w:w="546" w:type="dxa"/>
            <w:tcBorders>
              <w:left w:val="single" w:sz="12" w:space="0" w:color="auto"/>
              <w:bottom w:val="single" w:sz="12" w:space="0" w:color="auto"/>
            </w:tcBorders>
          </w:tcPr>
          <w:p w:rsidR="005365E2" w:rsidRPr="00A90470" w:rsidRDefault="005365E2" w:rsidP="006A7913">
            <w:pPr>
              <w:jc w:val="center"/>
            </w:pPr>
          </w:p>
        </w:tc>
        <w:tc>
          <w:tcPr>
            <w:tcW w:w="563" w:type="dxa"/>
            <w:tcBorders>
              <w:bottom w:val="single" w:sz="12" w:space="0" w:color="auto"/>
            </w:tcBorders>
          </w:tcPr>
          <w:p w:rsidR="005365E2" w:rsidRPr="00A90470" w:rsidRDefault="005365E2" w:rsidP="006A7913">
            <w:pPr>
              <w:jc w:val="center"/>
            </w:pPr>
          </w:p>
        </w:tc>
        <w:tc>
          <w:tcPr>
            <w:tcW w:w="752" w:type="dxa"/>
            <w:tcBorders>
              <w:bottom w:val="single" w:sz="12" w:space="0" w:color="auto"/>
            </w:tcBorders>
          </w:tcPr>
          <w:p w:rsidR="005365E2" w:rsidRPr="00A90470" w:rsidRDefault="005365E2" w:rsidP="006A7913">
            <w:pPr>
              <w:jc w:val="center"/>
            </w:pPr>
          </w:p>
        </w:tc>
        <w:tc>
          <w:tcPr>
            <w:tcW w:w="643" w:type="dxa"/>
            <w:tcBorders>
              <w:bottom w:val="single" w:sz="12" w:space="0" w:color="auto"/>
            </w:tcBorders>
          </w:tcPr>
          <w:p w:rsidR="005365E2" w:rsidRPr="00A90470" w:rsidRDefault="005365E2" w:rsidP="006A7913">
            <w:pPr>
              <w:jc w:val="center"/>
            </w:pPr>
          </w:p>
        </w:tc>
        <w:tc>
          <w:tcPr>
            <w:tcW w:w="995" w:type="dxa"/>
            <w:tcBorders>
              <w:bottom w:val="single" w:sz="12" w:space="0" w:color="auto"/>
            </w:tcBorders>
          </w:tcPr>
          <w:p w:rsidR="005365E2" w:rsidRPr="00A90470" w:rsidRDefault="005365E2" w:rsidP="006A7913">
            <w:pPr>
              <w:jc w:val="center"/>
            </w:pPr>
          </w:p>
        </w:tc>
        <w:tc>
          <w:tcPr>
            <w:tcW w:w="848" w:type="dxa"/>
            <w:tcBorders>
              <w:bottom w:val="single" w:sz="12" w:space="0" w:color="auto"/>
            </w:tcBorders>
          </w:tcPr>
          <w:p w:rsidR="005365E2" w:rsidRPr="00A90470" w:rsidRDefault="005365E2" w:rsidP="006A7913">
            <w:pPr>
              <w:jc w:val="center"/>
            </w:pPr>
          </w:p>
        </w:tc>
        <w:tc>
          <w:tcPr>
            <w:tcW w:w="811" w:type="dxa"/>
            <w:tcBorders>
              <w:bottom w:val="single" w:sz="12" w:space="0" w:color="auto"/>
            </w:tcBorders>
          </w:tcPr>
          <w:p w:rsidR="005365E2" w:rsidRPr="00A90470" w:rsidRDefault="005365E2" w:rsidP="006A7913">
            <w:pPr>
              <w:jc w:val="center"/>
            </w:pPr>
          </w:p>
        </w:tc>
        <w:tc>
          <w:tcPr>
            <w:tcW w:w="1071" w:type="dxa"/>
            <w:tcBorders>
              <w:bottom w:val="single" w:sz="12" w:space="0" w:color="auto"/>
            </w:tcBorders>
          </w:tcPr>
          <w:p w:rsidR="005365E2" w:rsidRPr="00A90470" w:rsidRDefault="005365E2" w:rsidP="006A7913">
            <w:pPr>
              <w:jc w:val="center"/>
            </w:pPr>
          </w:p>
        </w:tc>
        <w:tc>
          <w:tcPr>
            <w:tcW w:w="874" w:type="dxa"/>
            <w:tcBorders>
              <w:bottom w:val="single" w:sz="12" w:space="0" w:color="auto"/>
              <w:right w:val="single" w:sz="12" w:space="0" w:color="auto"/>
            </w:tcBorders>
          </w:tcPr>
          <w:p w:rsidR="005365E2" w:rsidRPr="00A90470" w:rsidRDefault="005365E2" w:rsidP="006A7913">
            <w:pPr>
              <w:jc w:val="center"/>
            </w:pPr>
          </w:p>
        </w:tc>
        <w:tc>
          <w:tcPr>
            <w:tcW w:w="1101" w:type="dxa"/>
            <w:tcBorders>
              <w:left w:val="single" w:sz="12" w:space="0" w:color="auto"/>
              <w:bottom w:val="single" w:sz="12" w:space="0" w:color="auto"/>
            </w:tcBorders>
          </w:tcPr>
          <w:p w:rsidR="005365E2" w:rsidRPr="00A90470" w:rsidRDefault="005365E2" w:rsidP="006A7913">
            <w:pPr>
              <w:jc w:val="center"/>
            </w:pPr>
          </w:p>
        </w:tc>
        <w:tc>
          <w:tcPr>
            <w:tcW w:w="1222" w:type="dxa"/>
            <w:tcBorders>
              <w:bottom w:val="single" w:sz="12" w:space="0" w:color="auto"/>
            </w:tcBorders>
          </w:tcPr>
          <w:p w:rsidR="005365E2" w:rsidRPr="00A90470" w:rsidRDefault="005365E2" w:rsidP="006A7913">
            <w:pPr>
              <w:jc w:val="center"/>
            </w:pPr>
          </w:p>
        </w:tc>
        <w:tc>
          <w:tcPr>
            <w:tcW w:w="853" w:type="dxa"/>
            <w:tcBorders>
              <w:bottom w:val="single" w:sz="12" w:space="0" w:color="auto"/>
              <w:right w:val="single" w:sz="12" w:space="0" w:color="auto"/>
            </w:tcBorders>
          </w:tcPr>
          <w:p w:rsidR="005365E2" w:rsidRPr="00A90470" w:rsidRDefault="005365E2" w:rsidP="006A7913">
            <w:pPr>
              <w:jc w:val="center"/>
            </w:pPr>
          </w:p>
        </w:tc>
      </w:tr>
    </w:tbl>
    <w:p w:rsidR="008A6AA3" w:rsidRPr="00A90470" w:rsidRDefault="008A6AA3" w:rsidP="007D7899"/>
    <w:tbl>
      <w:tblPr>
        <w:tblW w:w="0" w:type="auto"/>
        <w:tblInd w:w="108" w:type="dxa"/>
        <w:tblLook w:val="01E0" w:firstRow="1" w:lastRow="1" w:firstColumn="1" w:lastColumn="1" w:noHBand="0" w:noVBand="0"/>
      </w:tblPr>
      <w:tblGrid>
        <w:gridCol w:w="3060"/>
        <w:gridCol w:w="3960"/>
        <w:gridCol w:w="3060"/>
      </w:tblGrid>
      <w:tr w:rsidR="007D7899" w:rsidRPr="00A90470" w:rsidTr="006A7913">
        <w:tc>
          <w:tcPr>
            <w:tcW w:w="3060" w:type="dxa"/>
          </w:tcPr>
          <w:p w:rsidR="007D7899" w:rsidRPr="00A90470" w:rsidRDefault="007D7899" w:rsidP="006A7913">
            <w:pPr>
              <w:pStyle w:val="TextdeBazabuletat"/>
              <w:numPr>
                <w:ilvl w:val="0"/>
                <w:numId w:val="0"/>
              </w:numPr>
              <w:spacing w:before="0" w:after="0"/>
              <w:ind w:right="0"/>
              <w:jc w:val="left"/>
              <w:rPr>
                <w:sz w:val="32"/>
                <w:szCs w:val="32"/>
              </w:rPr>
            </w:pPr>
            <w:r w:rsidRPr="00A90470">
              <w:rPr>
                <w:sz w:val="28"/>
                <w:szCs w:val="28"/>
              </w:rPr>
              <w:t xml:space="preserve">Executantul lucrărilor:     </w:t>
            </w:r>
          </w:p>
        </w:tc>
        <w:tc>
          <w:tcPr>
            <w:tcW w:w="3960" w:type="dxa"/>
            <w:tcBorders>
              <w:bottom w:val="single" w:sz="4" w:space="0" w:color="auto"/>
            </w:tcBorders>
          </w:tcPr>
          <w:p w:rsidR="007D7899" w:rsidRPr="00A90470" w:rsidRDefault="007D7899" w:rsidP="006A7913">
            <w:pPr>
              <w:pStyle w:val="TextdeBazabuletat"/>
              <w:numPr>
                <w:ilvl w:val="0"/>
                <w:numId w:val="0"/>
              </w:numPr>
              <w:spacing w:before="0" w:after="0"/>
              <w:ind w:right="0"/>
              <w:jc w:val="center"/>
              <w:rPr>
                <w:sz w:val="32"/>
                <w:szCs w:val="32"/>
              </w:rPr>
            </w:pPr>
          </w:p>
        </w:tc>
        <w:tc>
          <w:tcPr>
            <w:tcW w:w="3060" w:type="dxa"/>
            <w:tcBorders>
              <w:bottom w:val="single" w:sz="4" w:space="0" w:color="auto"/>
            </w:tcBorders>
          </w:tcPr>
          <w:p w:rsidR="007D7899" w:rsidRPr="00A90470" w:rsidRDefault="007D7899" w:rsidP="006A7913">
            <w:pPr>
              <w:pStyle w:val="TextdeBazabuletat"/>
              <w:numPr>
                <w:ilvl w:val="0"/>
                <w:numId w:val="0"/>
              </w:numPr>
              <w:spacing w:before="0" w:after="0"/>
              <w:ind w:right="0"/>
              <w:jc w:val="center"/>
              <w:rPr>
                <w:sz w:val="32"/>
                <w:szCs w:val="32"/>
              </w:rPr>
            </w:pPr>
          </w:p>
        </w:tc>
      </w:tr>
      <w:tr w:rsidR="007D7899" w:rsidRPr="00A90470" w:rsidTr="006A7913">
        <w:tc>
          <w:tcPr>
            <w:tcW w:w="3060" w:type="dxa"/>
          </w:tcPr>
          <w:p w:rsidR="007D7899" w:rsidRPr="00A90470" w:rsidRDefault="007D7899" w:rsidP="006A7913">
            <w:pPr>
              <w:pStyle w:val="TextdeBazabuletat"/>
              <w:numPr>
                <w:ilvl w:val="0"/>
                <w:numId w:val="0"/>
              </w:numPr>
              <w:spacing w:before="0" w:after="0"/>
              <w:ind w:right="0"/>
              <w:jc w:val="left"/>
              <w:rPr>
                <w:sz w:val="16"/>
                <w:szCs w:val="16"/>
              </w:rPr>
            </w:pPr>
          </w:p>
        </w:tc>
        <w:tc>
          <w:tcPr>
            <w:tcW w:w="3960" w:type="dxa"/>
            <w:tcBorders>
              <w:top w:val="single" w:sz="4" w:space="0" w:color="auto"/>
            </w:tcBorders>
          </w:tcPr>
          <w:p w:rsidR="007D7899" w:rsidRPr="00A90470" w:rsidRDefault="007D7899" w:rsidP="006A7913">
            <w:pPr>
              <w:pStyle w:val="TextdeBazabuletat"/>
              <w:numPr>
                <w:ilvl w:val="0"/>
                <w:numId w:val="0"/>
              </w:numPr>
              <w:spacing w:before="0" w:after="0"/>
              <w:ind w:right="0"/>
              <w:jc w:val="center"/>
              <w:rPr>
                <w:sz w:val="32"/>
                <w:szCs w:val="32"/>
              </w:rPr>
            </w:pPr>
            <w:r w:rsidRPr="00A90470">
              <w:rPr>
                <w:sz w:val="16"/>
                <w:szCs w:val="16"/>
              </w:rPr>
              <w:t>(semnătura)</w:t>
            </w:r>
          </w:p>
        </w:tc>
        <w:tc>
          <w:tcPr>
            <w:tcW w:w="3060" w:type="dxa"/>
            <w:tcBorders>
              <w:top w:val="single" w:sz="4" w:space="0" w:color="auto"/>
            </w:tcBorders>
          </w:tcPr>
          <w:p w:rsidR="007D7899" w:rsidRPr="00A90470" w:rsidRDefault="007D7899" w:rsidP="006A7913">
            <w:pPr>
              <w:pStyle w:val="TextdeBazabuletat"/>
              <w:numPr>
                <w:ilvl w:val="0"/>
                <w:numId w:val="0"/>
              </w:numPr>
              <w:spacing w:before="0" w:after="0"/>
              <w:ind w:right="0"/>
              <w:jc w:val="center"/>
              <w:rPr>
                <w:sz w:val="32"/>
                <w:szCs w:val="32"/>
              </w:rPr>
            </w:pPr>
            <w:r w:rsidRPr="00A90470">
              <w:rPr>
                <w:sz w:val="16"/>
                <w:szCs w:val="16"/>
              </w:rPr>
              <w:t xml:space="preserve">(numele, prenumele)            </w:t>
            </w:r>
          </w:p>
        </w:tc>
      </w:tr>
      <w:tr w:rsidR="007D7899" w:rsidRPr="00A90470" w:rsidTr="006A7913">
        <w:tc>
          <w:tcPr>
            <w:tcW w:w="3060" w:type="dxa"/>
          </w:tcPr>
          <w:p w:rsidR="007D7899" w:rsidRPr="00A90470" w:rsidRDefault="007D7899" w:rsidP="006A7913">
            <w:pPr>
              <w:pStyle w:val="TextdeBazabuletat"/>
              <w:numPr>
                <w:ilvl w:val="0"/>
                <w:numId w:val="0"/>
              </w:numPr>
              <w:spacing w:before="0" w:after="0"/>
              <w:ind w:right="0"/>
              <w:jc w:val="left"/>
              <w:rPr>
                <w:sz w:val="32"/>
                <w:szCs w:val="32"/>
              </w:rPr>
            </w:pPr>
            <w:r w:rsidRPr="00A90470">
              <w:rPr>
                <w:sz w:val="28"/>
                <w:szCs w:val="28"/>
              </w:rPr>
              <w:t xml:space="preserve">Verificat:                          </w:t>
            </w:r>
          </w:p>
        </w:tc>
        <w:tc>
          <w:tcPr>
            <w:tcW w:w="3960" w:type="dxa"/>
            <w:tcBorders>
              <w:bottom w:val="single" w:sz="4" w:space="0" w:color="auto"/>
            </w:tcBorders>
          </w:tcPr>
          <w:p w:rsidR="007D7899" w:rsidRPr="00A90470" w:rsidRDefault="007D7899" w:rsidP="006A7913">
            <w:pPr>
              <w:pStyle w:val="TextdeBazabuletat"/>
              <w:numPr>
                <w:ilvl w:val="0"/>
                <w:numId w:val="0"/>
              </w:numPr>
              <w:spacing w:before="0" w:after="0"/>
              <w:ind w:right="0"/>
              <w:jc w:val="center"/>
              <w:rPr>
                <w:sz w:val="32"/>
                <w:szCs w:val="32"/>
              </w:rPr>
            </w:pPr>
          </w:p>
        </w:tc>
        <w:tc>
          <w:tcPr>
            <w:tcW w:w="3060" w:type="dxa"/>
            <w:tcBorders>
              <w:bottom w:val="single" w:sz="4" w:space="0" w:color="auto"/>
            </w:tcBorders>
          </w:tcPr>
          <w:p w:rsidR="007D7899" w:rsidRPr="00A90470" w:rsidRDefault="007D7899" w:rsidP="006A7913">
            <w:pPr>
              <w:pStyle w:val="TextdeBazabuletat"/>
              <w:numPr>
                <w:ilvl w:val="0"/>
                <w:numId w:val="0"/>
              </w:numPr>
              <w:spacing w:before="0" w:after="0"/>
              <w:ind w:right="0"/>
              <w:jc w:val="center"/>
              <w:rPr>
                <w:sz w:val="32"/>
                <w:szCs w:val="32"/>
              </w:rPr>
            </w:pPr>
          </w:p>
        </w:tc>
      </w:tr>
      <w:tr w:rsidR="007D7899" w:rsidRPr="00A90470" w:rsidTr="006A7913">
        <w:trPr>
          <w:trHeight w:val="133"/>
        </w:trPr>
        <w:tc>
          <w:tcPr>
            <w:tcW w:w="3060" w:type="dxa"/>
          </w:tcPr>
          <w:p w:rsidR="007D7899" w:rsidRPr="00A90470" w:rsidRDefault="007D7899" w:rsidP="006A7913">
            <w:pPr>
              <w:pStyle w:val="TextdeBazabuletat"/>
              <w:numPr>
                <w:ilvl w:val="0"/>
                <w:numId w:val="0"/>
              </w:numPr>
              <w:spacing w:before="0" w:after="0"/>
              <w:ind w:right="0"/>
              <w:jc w:val="center"/>
              <w:rPr>
                <w:sz w:val="16"/>
                <w:szCs w:val="16"/>
              </w:rPr>
            </w:pPr>
          </w:p>
        </w:tc>
        <w:tc>
          <w:tcPr>
            <w:tcW w:w="3960" w:type="dxa"/>
            <w:tcBorders>
              <w:top w:val="single" w:sz="4" w:space="0" w:color="auto"/>
            </w:tcBorders>
          </w:tcPr>
          <w:p w:rsidR="007D7899" w:rsidRPr="00A90470" w:rsidRDefault="007D7899" w:rsidP="006A7913">
            <w:pPr>
              <w:pStyle w:val="TextdeBazabuletat"/>
              <w:numPr>
                <w:ilvl w:val="0"/>
                <w:numId w:val="0"/>
              </w:numPr>
              <w:spacing w:before="0" w:after="0"/>
              <w:ind w:right="0"/>
              <w:jc w:val="center"/>
              <w:rPr>
                <w:sz w:val="32"/>
                <w:szCs w:val="32"/>
              </w:rPr>
            </w:pPr>
            <w:r w:rsidRPr="00A90470">
              <w:rPr>
                <w:sz w:val="16"/>
                <w:szCs w:val="16"/>
              </w:rPr>
              <w:t>(semnătura,LŞ)</w:t>
            </w:r>
          </w:p>
        </w:tc>
        <w:tc>
          <w:tcPr>
            <w:tcW w:w="3060" w:type="dxa"/>
            <w:tcBorders>
              <w:top w:val="single" w:sz="4" w:space="0" w:color="auto"/>
            </w:tcBorders>
          </w:tcPr>
          <w:p w:rsidR="007D7899" w:rsidRPr="00A90470" w:rsidRDefault="007D7899" w:rsidP="006A7913">
            <w:pPr>
              <w:pStyle w:val="TextdeBazabuletat"/>
              <w:numPr>
                <w:ilvl w:val="0"/>
                <w:numId w:val="0"/>
              </w:numPr>
              <w:spacing w:before="0" w:after="0"/>
              <w:ind w:right="0"/>
              <w:jc w:val="center"/>
              <w:rPr>
                <w:sz w:val="32"/>
                <w:szCs w:val="32"/>
              </w:rPr>
            </w:pPr>
            <w:r w:rsidRPr="00A90470">
              <w:rPr>
                <w:sz w:val="16"/>
                <w:szCs w:val="16"/>
              </w:rPr>
              <w:t xml:space="preserve">(numele, prenumele)     </w:t>
            </w:r>
          </w:p>
        </w:tc>
      </w:tr>
    </w:tbl>
    <w:p w:rsidR="008A6AA3" w:rsidRPr="00A90470" w:rsidRDefault="008A6AA3" w:rsidP="007D7899"/>
    <w:sectPr w:rsidR="008A6AA3" w:rsidRPr="00A90470" w:rsidSect="008D33AA">
      <w:pgSz w:w="11906" w:h="16838"/>
      <w:pgMar w:top="851" w:right="851"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009" w:rsidRDefault="004F4009">
      <w:r>
        <w:separator/>
      </w:r>
    </w:p>
  </w:endnote>
  <w:endnote w:type="continuationSeparator" w:id="0">
    <w:p w:rsidR="004F4009" w:rsidRDefault="004F4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Batang">
    <w:altName w:val="Arial Unicode MS"/>
    <w:panose1 w:val="02030600000101010101"/>
    <w:charset w:val="81"/>
    <w:family w:val="auto"/>
    <w:notTrueType/>
    <w:pitch w:val="fixed"/>
    <w:sig w:usb0="00000000"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7C9" w:rsidRDefault="00D367C9">
    <w:pPr>
      <w:pStyle w:val="Subsol"/>
      <w:rPr>
        <w:sz w:val="16"/>
        <w:szCs w:val="16"/>
      </w:rPr>
    </w:pPr>
  </w:p>
  <w:p w:rsidR="00D367C9" w:rsidRDefault="00D367C9">
    <w:pPr>
      <w:pStyle w:val="Subsol"/>
    </w:pPr>
    <w:r w:rsidRPr="006E43F4">
      <w:rPr>
        <w:sz w:val="16"/>
        <w:szCs w:val="16"/>
      </w:rPr>
      <w:tab/>
    </w:r>
    <w:r w:rsidRPr="002C6D7D">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7C9" w:rsidRDefault="00D367C9">
    <w:pPr>
      <w:pStyle w:val="Subsol"/>
      <w:rPr>
        <w:sz w:val="16"/>
        <w:szCs w:val="16"/>
      </w:rPr>
    </w:pPr>
  </w:p>
  <w:p w:rsidR="00D367C9" w:rsidRDefault="00D367C9">
    <w:pPr>
      <w:pStyle w:val="Subsol"/>
    </w:pPr>
    <w:r w:rsidRPr="006E43F4">
      <w:rPr>
        <w:sz w:val="16"/>
        <w:szCs w:val="16"/>
      </w:rPr>
      <w:tab/>
    </w:r>
    <w:r w:rsidRPr="002C6D7D">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009" w:rsidRDefault="004F4009">
      <w:r>
        <w:separator/>
      </w:r>
    </w:p>
  </w:footnote>
  <w:footnote w:type="continuationSeparator" w:id="0">
    <w:p w:rsidR="004F4009" w:rsidRDefault="004F40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D1EE3"/>
    <w:multiLevelType w:val="hybridMultilevel"/>
    <w:tmpl w:val="62445D62"/>
    <w:lvl w:ilvl="0" w:tplc="CE647A00">
      <w:start w:val="12"/>
      <w:numFmt w:val="bullet"/>
      <w:lvlText w:val="–"/>
      <w:lvlJc w:val="left"/>
      <w:pPr>
        <w:ind w:left="720" w:hanging="360"/>
      </w:pPr>
      <w:rPr>
        <w:rFonts w:ascii="Times New Roman" w:eastAsia="Times New Roman" w:hAnsi="Times New Roman" w:cs="Times New Roman" w:hint="default"/>
        <w:b/>
        <w:strik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F311D9"/>
    <w:multiLevelType w:val="hybridMultilevel"/>
    <w:tmpl w:val="9850C44A"/>
    <w:lvl w:ilvl="0" w:tplc="04190011">
      <w:start w:val="1"/>
      <w:numFmt w:val="decimal"/>
      <w:lvlText w:val="%1)"/>
      <w:lvlJc w:val="left"/>
      <w:pPr>
        <w:tabs>
          <w:tab w:val="num" w:pos="4500"/>
        </w:tabs>
        <w:ind w:left="4500" w:hanging="360"/>
      </w:pPr>
    </w:lvl>
    <w:lvl w:ilvl="1" w:tplc="04190019" w:tentative="1">
      <w:start w:val="1"/>
      <w:numFmt w:val="lowerLetter"/>
      <w:lvlText w:val="%2."/>
      <w:lvlJc w:val="left"/>
      <w:pPr>
        <w:tabs>
          <w:tab w:val="num" w:pos="5220"/>
        </w:tabs>
        <w:ind w:left="5220" w:hanging="360"/>
      </w:pPr>
    </w:lvl>
    <w:lvl w:ilvl="2" w:tplc="0419001B" w:tentative="1">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abstractNum w:abstractNumId="2">
    <w:nsid w:val="06A758F9"/>
    <w:multiLevelType w:val="hybridMultilevel"/>
    <w:tmpl w:val="1C0A339C"/>
    <w:lvl w:ilvl="0" w:tplc="04190011">
      <w:start w:val="1"/>
      <w:numFmt w:val="decimal"/>
      <w:lvlText w:val="%1)"/>
      <w:lvlJc w:val="left"/>
      <w:pPr>
        <w:tabs>
          <w:tab w:val="num" w:pos="4500"/>
        </w:tabs>
        <w:ind w:left="4500" w:hanging="360"/>
      </w:pPr>
    </w:lvl>
    <w:lvl w:ilvl="1" w:tplc="04190019" w:tentative="1">
      <w:start w:val="1"/>
      <w:numFmt w:val="lowerLetter"/>
      <w:lvlText w:val="%2."/>
      <w:lvlJc w:val="left"/>
      <w:pPr>
        <w:tabs>
          <w:tab w:val="num" w:pos="5220"/>
        </w:tabs>
        <w:ind w:left="5220" w:hanging="360"/>
      </w:pPr>
    </w:lvl>
    <w:lvl w:ilvl="2" w:tplc="0419001B" w:tentative="1">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abstractNum w:abstractNumId="3">
    <w:nsid w:val="07061DDC"/>
    <w:multiLevelType w:val="singleLevel"/>
    <w:tmpl w:val="9AC0539A"/>
    <w:lvl w:ilvl="0">
      <w:start w:val="1"/>
      <w:numFmt w:val="decimal"/>
      <w:pStyle w:val="a"/>
      <w:lvlText w:val="%1)"/>
      <w:lvlJc w:val="left"/>
      <w:pPr>
        <w:tabs>
          <w:tab w:val="num" w:pos="360"/>
        </w:tabs>
        <w:ind w:left="360" w:hanging="360"/>
      </w:pPr>
    </w:lvl>
  </w:abstractNum>
  <w:abstractNum w:abstractNumId="4">
    <w:nsid w:val="08C05AF1"/>
    <w:multiLevelType w:val="hybridMultilevel"/>
    <w:tmpl w:val="4FCEFE36"/>
    <w:lvl w:ilvl="0" w:tplc="041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09052F0C"/>
    <w:multiLevelType w:val="hybridMultilevel"/>
    <w:tmpl w:val="56C4085E"/>
    <w:lvl w:ilvl="0" w:tplc="04190011">
      <w:start w:val="1"/>
      <w:numFmt w:val="decimal"/>
      <w:lvlText w:val="%1)"/>
      <w:lvlJc w:val="left"/>
      <w:pPr>
        <w:ind w:left="720" w:hanging="360"/>
      </w:pPr>
      <w:rPr>
        <w:rFonts w:hint="default"/>
        <w:b w:val="0"/>
        <w:i w:val="0"/>
        <w:strike w:val="0"/>
        <w:color w:val="auto"/>
        <w:lang w:val="ro-R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0A00564D"/>
    <w:multiLevelType w:val="hybridMultilevel"/>
    <w:tmpl w:val="C9CACC48"/>
    <w:lvl w:ilvl="0" w:tplc="B33EE204">
      <w:start w:val="1"/>
      <w:numFmt w:val="lowerLetter"/>
      <w:lvlText w:val="%1)"/>
      <w:lvlJc w:val="left"/>
      <w:pPr>
        <w:tabs>
          <w:tab w:val="num" w:pos="1065"/>
        </w:tabs>
        <w:ind w:left="1065" w:hanging="360"/>
      </w:pPr>
      <w:rPr>
        <w:rFonts w:hint="default"/>
      </w:rPr>
    </w:lvl>
    <w:lvl w:ilvl="1" w:tplc="858E0930">
      <w:start w:val="1"/>
      <w:numFmt w:val="decimal"/>
      <w:lvlText w:val="%2."/>
      <w:lvlJc w:val="left"/>
      <w:pPr>
        <w:tabs>
          <w:tab w:val="num" w:pos="1785"/>
        </w:tabs>
        <w:ind w:left="1785" w:hanging="360"/>
      </w:pPr>
      <w:rPr>
        <w:rFonts w:hint="default"/>
      </w:rPr>
    </w:lvl>
    <w:lvl w:ilvl="2" w:tplc="0419001B">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7">
    <w:nsid w:val="0FB41FDF"/>
    <w:multiLevelType w:val="hybridMultilevel"/>
    <w:tmpl w:val="BDBC89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336C39"/>
    <w:multiLevelType w:val="hybridMultilevel"/>
    <w:tmpl w:val="49906BCA"/>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387520E"/>
    <w:multiLevelType w:val="hybridMultilevel"/>
    <w:tmpl w:val="F2A0827A"/>
    <w:lvl w:ilvl="0" w:tplc="04190011">
      <w:start w:val="1"/>
      <w:numFmt w:val="decimal"/>
      <w:lvlText w:val="%1)"/>
      <w:lvlJc w:val="left"/>
      <w:pPr>
        <w:tabs>
          <w:tab w:val="num" w:pos="4500"/>
        </w:tabs>
        <w:ind w:left="4500" w:hanging="360"/>
      </w:pPr>
    </w:lvl>
    <w:lvl w:ilvl="1" w:tplc="04190019" w:tentative="1">
      <w:start w:val="1"/>
      <w:numFmt w:val="lowerLetter"/>
      <w:lvlText w:val="%2."/>
      <w:lvlJc w:val="left"/>
      <w:pPr>
        <w:tabs>
          <w:tab w:val="num" w:pos="5220"/>
        </w:tabs>
        <w:ind w:left="5220" w:hanging="360"/>
      </w:pPr>
    </w:lvl>
    <w:lvl w:ilvl="2" w:tplc="0419001B" w:tentative="1">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abstractNum w:abstractNumId="10">
    <w:nsid w:val="19F627E1"/>
    <w:multiLevelType w:val="hybridMultilevel"/>
    <w:tmpl w:val="44B426E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C866F5"/>
    <w:multiLevelType w:val="hybridMultilevel"/>
    <w:tmpl w:val="3D821508"/>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0A92095"/>
    <w:multiLevelType w:val="hybridMultilevel"/>
    <w:tmpl w:val="8A042B8E"/>
    <w:lvl w:ilvl="0" w:tplc="04190011">
      <w:start w:val="1"/>
      <w:numFmt w:val="decimal"/>
      <w:lvlText w:val="%1)"/>
      <w:lvlJc w:val="left"/>
      <w:pPr>
        <w:tabs>
          <w:tab w:val="num" w:pos="540"/>
        </w:tabs>
        <w:ind w:left="540" w:hanging="360"/>
      </w:pPr>
      <w:rPr>
        <w:strike w:val="0"/>
        <w:color w:val="auto"/>
      </w:rPr>
    </w:lvl>
    <w:lvl w:ilvl="1" w:tplc="04190019" w:tentative="1">
      <w:start w:val="1"/>
      <w:numFmt w:val="lowerLetter"/>
      <w:lvlText w:val="%2."/>
      <w:lvlJc w:val="left"/>
      <w:pPr>
        <w:tabs>
          <w:tab w:val="num" w:pos="5220"/>
        </w:tabs>
        <w:ind w:left="5220" w:hanging="360"/>
      </w:pPr>
    </w:lvl>
    <w:lvl w:ilvl="2" w:tplc="0419001B" w:tentative="1">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abstractNum w:abstractNumId="13">
    <w:nsid w:val="216560ED"/>
    <w:multiLevelType w:val="hybridMultilevel"/>
    <w:tmpl w:val="7512B36A"/>
    <w:lvl w:ilvl="0" w:tplc="04190011">
      <w:start w:val="1"/>
      <w:numFmt w:val="decimal"/>
      <w:lvlText w:val="%1)"/>
      <w:lvlJc w:val="left"/>
      <w:pPr>
        <w:ind w:left="1287" w:hanging="360"/>
      </w:pPr>
      <w:rPr>
        <w:rFonts w:hint="default"/>
        <w:color w:val="auto"/>
      </w:rPr>
    </w:lvl>
    <w:lvl w:ilvl="1" w:tplc="0419000F">
      <w:start w:val="1"/>
      <w:numFmt w:val="decimal"/>
      <w:lvlText w:val="%2."/>
      <w:lvlJc w:val="left"/>
      <w:pPr>
        <w:tabs>
          <w:tab w:val="num" w:pos="2007"/>
        </w:tabs>
        <w:ind w:left="2007" w:hanging="360"/>
      </w:pPr>
      <w:rPr>
        <w:rFonts w:hint="default"/>
        <w:color w:val="auto"/>
      </w:rPr>
    </w:lvl>
    <w:lvl w:ilvl="2" w:tplc="04190005" w:tentative="1">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27C57651"/>
    <w:multiLevelType w:val="multilevel"/>
    <w:tmpl w:val="4204F01A"/>
    <w:lvl w:ilvl="0">
      <w:start w:val="1"/>
      <w:numFmt w:val="decimal"/>
      <w:lvlText w:val="%1)"/>
      <w:lvlJc w:val="left"/>
      <w:pPr>
        <w:ind w:left="480" w:hanging="480"/>
      </w:pPr>
      <w:rPr>
        <w:rFonts w:hint="default"/>
      </w:rPr>
    </w:lvl>
    <w:lvl w:ilvl="1">
      <w:start w:val="36"/>
      <w:numFmt w:val="decimal"/>
      <w:lvlText w:val="%1.%2."/>
      <w:lvlJc w:val="left"/>
      <w:pPr>
        <w:ind w:left="906" w:hanging="480"/>
      </w:pPr>
      <w:rPr>
        <w:rFonts w:hint="default"/>
        <w:b/>
        <w:i w:val="0"/>
        <w:color w:val="auto"/>
      </w:rPr>
    </w:lvl>
    <w:lvl w:ilvl="2">
      <w:start w:val="1"/>
      <w:numFmt w:val="decimal"/>
      <w:lvlText w:val="%1.%2.%3."/>
      <w:lvlJc w:val="left"/>
      <w:pPr>
        <w:ind w:left="1572" w:hanging="720"/>
      </w:pPr>
      <w:rPr>
        <w:rFonts w:hint="default"/>
        <w:b/>
        <w:i w:val="0"/>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nsid w:val="27F354EA"/>
    <w:multiLevelType w:val="hybridMultilevel"/>
    <w:tmpl w:val="81A87A18"/>
    <w:lvl w:ilvl="0" w:tplc="4DF2B16A">
      <w:start w:val="1"/>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89D5546"/>
    <w:multiLevelType w:val="multilevel"/>
    <w:tmpl w:val="382AF3B4"/>
    <w:lvl w:ilvl="0">
      <w:start w:val="1"/>
      <w:numFmt w:val="decimal"/>
      <w:lvlText w:val="%1."/>
      <w:lvlJc w:val="left"/>
      <w:pPr>
        <w:tabs>
          <w:tab w:val="num" w:pos="1069"/>
        </w:tabs>
        <w:ind w:left="1069" w:hanging="360"/>
      </w:pPr>
      <w:rPr>
        <w:b/>
        <w:i w:val="0"/>
        <w:strike w:val="0"/>
        <w:color w:val="auto"/>
      </w:rPr>
    </w:lvl>
    <w:lvl w:ilvl="1">
      <w:start w:val="1"/>
      <w:numFmt w:val="decimal"/>
      <w:lvlText w:val="%2)"/>
      <w:lvlJc w:val="left"/>
      <w:pPr>
        <w:tabs>
          <w:tab w:val="num" w:pos="720"/>
        </w:tabs>
        <w:ind w:left="720" w:hanging="360"/>
      </w:pPr>
    </w:lvl>
    <w:lvl w:ilvl="2">
      <w:start w:val="1"/>
      <w:numFmt w:val="lowerRoman"/>
      <w:lvlText w:val="%3)"/>
      <w:lvlJc w:val="left"/>
      <w:pPr>
        <w:tabs>
          <w:tab w:val="num" w:pos="1080"/>
        </w:tabs>
        <w:ind w:left="1080" w:hanging="360"/>
      </w:pPr>
      <w:rPr>
        <w:b/>
        <w:color w:val="auto"/>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0001AE"/>
    <w:multiLevelType w:val="hybridMultilevel"/>
    <w:tmpl w:val="15B8A84C"/>
    <w:lvl w:ilvl="0" w:tplc="04190011">
      <w:start w:val="1"/>
      <w:numFmt w:val="decimal"/>
      <w:lvlText w:val="%1)"/>
      <w:lvlJc w:val="left"/>
      <w:pPr>
        <w:tabs>
          <w:tab w:val="num" w:pos="4500"/>
        </w:tabs>
        <w:ind w:left="4500" w:hanging="360"/>
      </w:pPr>
    </w:lvl>
    <w:lvl w:ilvl="1" w:tplc="04190019" w:tentative="1">
      <w:start w:val="1"/>
      <w:numFmt w:val="lowerLetter"/>
      <w:lvlText w:val="%2."/>
      <w:lvlJc w:val="left"/>
      <w:pPr>
        <w:tabs>
          <w:tab w:val="num" w:pos="5220"/>
        </w:tabs>
        <w:ind w:left="5220" w:hanging="360"/>
      </w:pPr>
    </w:lvl>
    <w:lvl w:ilvl="2" w:tplc="0419001B" w:tentative="1">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abstractNum w:abstractNumId="18">
    <w:nsid w:val="2CD76BC7"/>
    <w:multiLevelType w:val="multilevel"/>
    <w:tmpl w:val="35C2A436"/>
    <w:lvl w:ilvl="0">
      <w:start w:val="1"/>
      <w:numFmt w:val="decimal"/>
      <w:lvlText w:val="%1."/>
      <w:lvlJc w:val="left"/>
      <w:pPr>
        <w:tabs>
          <w:tab w:val="num" w:pos="720"/>
        </w:tabs>
        <w:ind w:left="360" w:hanging="360"/>
      </w:pPr>
    </w:lvl>
    <w:lvl w:ilvl="1">
      <w:start w:val="1"/>
      <w:numFmt w:val="decimal"/>
      <w:pStyle w:val="subchapter"/>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19">
    <w:nsid w:val="2D166D49"/>
    <w:multiLevelType w:val="hybridMultilevel"/>
    <w:tmpl w:val="DC62338E"/>
    <w:lvl w:ilvl="0" w:tplc="04190011">
      <w:start w:val="1"/>
      <w:numFmt w:val="decimal"/>
      <w:lvlText w:val="%1)"/>
      <w:lvlJc w:val="left"/>
      <w:pPr>
        <w:tabs>
          <w:tab w:val="num" w:pos="4500"/>
        </w:tabs>
        <w:ind w:left="4500" w:hanging="360"/>
      </w:pPr>
      <w:rPr>
        <w:b w:val="0"/>
        <w:i w:val="0"/>
        <w:strike w:val="0"/>
        <w:color w:val="auto"/>
        <w:lang w:val="ro-RO"/>
      </w:rPr>
    </w:lvl>
    <w:lvl w:ilvl="1" w:tplc="04190019" w:tentative="1">
      <w:start w:val="1"/>
      <w:numFmt w:val="lowerLetter"/>
      <w:lvlText w:val="%2."/>
      <w:lvlJc w:val="left"/>
      <w:pPr>
        <w:tabs>
          <w:tab w:val="num" w:pos="5220"/>
        </w:tabs>
        <w:ind w:left="5220" w:hanging="360"/>
      </w:pPr>
    </w:lvl>
    <w:lvl w:ilvl="2" w:tplc="0419001B" w:tentative="1">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abstractNum w:abstractNumId="20">
    <w:nsid w:val="2E7B6DE4"/>
    <w:multiLevelType w:val="hybridMultilevel"/>
    <w:tmpl w:val="E50A2F62"/>
    <w:lvl w:ilvl="0" w:tplc="04190011">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nsid w:val="2EF52657"/>
    <w:multiLevelType w:val="hybridMultilevel"/>
    <w:tmpl w:val="553649F6"/>
    <w:lvl w:ilvl="0" w:tplc="4FB2BDE6">
      <w:start w:val="1"/>
      <w:numFmt w:val="bullet"/>
      <w:lvlText w:val=""/>
      <w:lvlJc w:val="left"/>
      <w:pPr>
        <w:tabs>
          <w:tab w:val="num" w:pos="360"/>
        </w:tabs>
        <w:ind w:left="360" w:hanging="360"/>
      </w:pPr>
      <w:rPr>
        <w:rFonts w:ascii="Symbol" w:hAnsi="Symbol" w:hint="default"/>
      </w:rPr>
    </w:lvl>
    <w:lvl w:ilvl="1" w:tplc="C5CE0976">
      <w:start w:val="1"/>
      <w:numFmt w:val="decimal"/>
      <w:lvlText w:val="%2."/>
      <w:lvlJc w:val="left"/>
      <w:pPr>
        <w:tabs>
          <w:tab w:val="num" w:pos="1440"/>
        </w:tabs>
        <w:ind w:left="1440" w:hanging="360"/>
      </w:pPr>
      <w:rPr>
        <w:rFonts w:hint="default"/>
        <w:b/>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31D32706"/>
    <w:multiLevelType w:val="hybridMultilevel"/>
    <w:tmpl w:val="859ADB42"/>
    <w:lvl w:ilvl="0" w:tplc="88D496EE">
      <w:start w:val="1"/>
      <w:numFmt w:val="bullet"/>
      <w:lvlText w:val="-"/>
      <w:lvlJc w:val="left"/>
      <w:pPr>
        <w:ind w:left="1288" w:hanging="360"/>
      </w:pPr>
      <w:rPr>
        <w:rFonts w:ascii="Times New Roman" w:eastAsia="Times New Roman" w:hAnsi="Times New Roman" w:cs="Times New Roman" w:hint="default"/>
        <w:color w:val="auto"/>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23">
    <w:nsid w:val="324118B5"/>
    <w:multiLevelType w:val="hybridMultilevel"/>
    <w:tmpl w:val="A36AB754"/>
    <w:lvl w:ilvl="0" w:tplc="04190011">
      <w:start w:val="1"/>
      <w:numFmt w:val="decimal"/>
      <w:lvlText w:val="%1)"/>
      <w:lvlJc w:val="left"/>
      <w:pPr>
        <w:tabs>
          <w:tab w:val="num" w:pos="4500"/>
        </w:tabs>
        <w:ind w:left="4500" w:hanging="360"/>
      </w:pPr>
      <w:rPr>
        <w:color w:val="auto"/>
      </w:rPr>
    </w:lvl>
    <w:lvl w:ilvl="1" w:tplc="04190019" w:tentative="1">
      <w:start w:val="1"/>
      <w:numFmt w:val="lowerLetter"/>
      <w:lvlText w:val="%2."/>
      <w:lvlJc w:val="left"/>
      <w:pPr>
        <w:tabs>
          <w:tab w:val="num" w:pos="5220"/>
        </w:tabs>
        <w:ind w:left="5220" w:hanging="360"/>
      </w:pPr>
    </w:lvl>
    <w:lvl w:ilvl="2" w:tplc="0419001B" w:tentative="1">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abstractNum w:abstractNumId="24">
    <w:nsid w:val="33062CDB"/>
    <w:multiLevelType w:val="hybridMultilevel"/>
    <w:tmpl w:val="885CD27C"/>
    <w:lvl w:ilvl="0" w:tplc="88D496EE">
      <w:start w:val="1"/>
      <w:numFmt w:val="bullet"/>
      <w:lvlText w:val="-"/>
      <w:lvlJc w:val="left"/>
      <w:pPr>
        <w:ind w:left="1287" w:hanging="360"/>
      </w:pPr>
      <w:rPr>
        <w:rFonts w:ascii="Times New Roman" w:eastAsia="Times New Roman" w:hAnsi="Times New Roman" w:cs="Times New Roman" w:hint="default"/>
        <w:color w:val="auto"/>
      </w:rPr>
    </w:lvl>
    <w:lvl w:ilvl="1" w:tplc="0419000F">
      <w:start w:val="1"/>
      <w:numFmt w:val="decimal"/>
      <w:lvlText w:val="%2."/>
      <w:lvlJc w:val="left"/>
      <w:pPr>
        <w:tabs>
          <w:tab w:val="num" w:pos="2007"/>
        </w:tabs>
        <w:ind w:left="2007" w:hanging="360"/>
      </w:pPr>
      <w:rPr>
        <w:rFonts w:hint="default"/>
        <w:color w:val="auto"/>
      </w:rPr>
    </w:lvl>
    <w:lvl w:ilvl="2" w:tplc="04190005" w:tentative="1">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37587C30"/>
    <w:multiLevelType w:val="hybridMultilevel"/>
    <w:tmpl w:val="AF2A6F68"/>
    <w:lvl w:ilvl="0" w:tplc="6F744F0A">
      <w:start w:val="1"/>
      <w:numFmt w:val="decimal"/>
      <w:lvlText w:val="%1)"/>
      <w:lvlJc w:val="left"/>
      <w:pPr>
        <w:ind w:left="784" w:hanging="360"/>
      </w:pPr>
      <w:rPr>
        <w:i w:val="0"/>
      </w:rPr>
    </w:lvl>
    <w:lvl w:ilvl="1" w:tplc="04190019" w:tentative="1">
      <w:start w:val="1"/>
      <w:numFmt w:val="lowerLetter"/>
      <w:lvlText w:val="%2."/>
      <w:lvlJc w:val="left"/>
      <w:pPr>
        <w:ind w:left="1504" w:hanging="360"/>
      </w:pPr>
    </w:lvl>
    <w:lvl w:ilvl="2" w:tplc="0419001B" w:tentative="1">
      <w:start w:val="1"/>
      <w:numFmt w:val="lowerRoman"/>
      <w:lvlText w:val="%3."/>
      <w:lvlJc w:val="right"/>
      <w:pPr>
        <w:ind w:left="2224" w:hanging="180"/>
      </w:pPr>
    </w:lvl>
    <w:lvl w:ilvl="3" w:tplc="0419000F" w:tentative="1">
      <w:start w:val="1"/>
      <w:numFmt w:val="decimal"/>
      <w:lvlText w:val="%4."/>
      <w:lvlJc w:val="left"/>
      <w:pPr>
        <w:ind w:left="2944" w:hanging="360"/>
      </w:pPr>
    </w:lvl>
    <w:lvl w:ilvl="4" w:tplc="04190019" w:tentative="1">
      <w:start w:val="1"/>
      <w:numFmt w:val="lowerLetter"/>
      <w:lvlText w:val="%5."/>
      <w:lvlJc w:val="left"/>
      <w:pPr>
        <w:ind w:left="3664" w:hanging="360"/>
      </w:pPr>
    </w:lvl>
    <w:lvl w:ilvl="5" w:tplc="0419001B" w:tentative="1">
      <w:start w:val="1"/>
      <w:numFmt w:val="lowerRoman"/>
      <w:lvlText w:val="%6."/>
      <w:lvlJc w:val="right"/>
      <w:pPr>
        <w:ind w:left="4384" w:hanging="180"/>
      </w:pPr>
    </w:lvl>
    <w:lvl w:ilvl="6" w:tplc="0419000F" w:tentative="1">
      <w:start w:val="1"/>
      <w:numFmt w:val="decimal"/>
      <w:lvlText w:val="%7."/>
      <w:lvlJc w:val="left"/>
      <w:pPr>
        <w:ind w:left="5104" w:hanging="360"/>
      </w:pPr>
    </w:lvl>
    <w:lvl w:ilvl="7" w:tplc="04190019" w:tentative="1">
      <w:start w:val="1"/>
      <w:numFmt w:val="lowerLetter"/>
      <w:lvlText w:val="%8."/>
      <w:lvlJc w:val="left"/>
      <w:pPr>
        <w:ind w:left="5824" w:hanging="360"/>
      </w:pPr>
    </w:lvl>
    <w:lvl w:ilvl="8" w:tplc="0419001B" w:tentative="1">
      <w:start w:val="1"/>
      <w:numFmt w:val="lowerRoman"/>
      <w:lvlText w:val="%9."/>
      <w:lvlJc w:val="right"/>
      <w:pPr>
        <w:ind w:left="6544" w:hanging="180"/>
      </w:pPr>
    </w:lvl>
  </w:abstractNum>
  <w:abstractNum w:abstractNumId="26">
    <w:nsid w:val="3CBA734C"/>
    <w:multiLevelType w:val="hybridMultilevel"/>
    <w:tmpl w:val="E3E4443E"/>
    <w:lvl w:ilvl="0" w:tplc="0A6AF9E0">
      <w:start w:val="1"/>
      <w:numFmt w:val="bullet"/>
      <w:lvlText w:val=""/>
      <w:lvlJc w:val="left"/>
      <w:pPr>
        <w:ind w:left="72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nsid w:val="3CE736B9"/>
    <w:multiLevelType w:val="hybridMultilevel"/>
    <w:tmpl w:val="E12AAA18"/>
    <w:lvl w:ilvl="0" w:tplc="E68075CE">
      <w:start w:val="1"/>
      <w:numFmt w:val="lowerLetter"/>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E587558"/>
    <w:multiLevelType w:val="hybridMultilevel"/>
    <w:tmpl w:val="CBAAF20A"/>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3F0C75EA"/>
    <w:multiLevelType w:val="hybridMultilevel"/>
    <w:tmpl w:val="AA4A8D84"/>
    <w:lvl w:ilvl="0" w:tplc="04190011">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0">
    <w:nsid w:val="3F475473"/>
    <w:multiLevelType w:val="hybridMultilevel"/>
    <w:tmpl w:val="0A7A41D4"/>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41713F43"/>
    <w:multiLevelType w:val="hybridMultilevel"/>
    <w:tmpl w:val="FECECD58"/>
    <w:lvl w:ilvl="0" w:tplc="04190011">
      <w:start w:val="1"/>
      <w:numFmt w:val="decimal"/>
      <w:lvlText w:val="%1)"/>
      <w:lvlJc w:val="left"/>
      <w:pPr>
        <w:tabs>
          <w:tab w:val="num" w:pos="4500"/>
        </w:tabs>
        <w:ind w:left="4500" w:hanging="360"/>
      </w:pPr>
    </w:lvl>
    <w:lvl w:ilvl="1" w:tplc="04190019" w:tentative="1">
      <w:start w:val="1"/>
      <w:numFmt w:val="lowerLetter"/>
      <w:lvlText w:val="%2."/>
      <w:lvlJc w:val="left"/>
      <w:pPr>
        <w:tabs>
          <w:tab w:val="num" w:pos="5220"/>
        </w:tabs>
        <w:ind w:left="5220" w:hanging="360"/>
      </w:pPr>
    </w:lvl>
    <w:lvl w:ilvl="2" w:tplc="0419001B" w:tentative="1">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abstractNum w:abstractNumId="32">
    <w:nsid w:val="43820957"/>
    <w:multiLevelType w:val="hybridMultilevel"/>
    <w:tmpl w:val="BDBC89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4536BD0"/>
    <w:multiLevelType w:val="multilevel"/>
    <w:tmpl w:val="D352A2D6"/>
    <w:styleLink w:val="111111"/>
    <w:lvl w:ilvl="0">
      <w:start w:val="8"/>
      <w:numFmt w:val="decimal"/>
      <w:lvlText w:val="%1."/>
      <w:lvlJc w:val="left"/>
      <w:pPr>
        <w:tabs>
          <w:tab w:val="num" w:pos="284"/>
        </w:tabs>
        <w:ind w:left="284" w:hanging="171"/>
      </w:pPr>
      <w:rPr>
        <w:rFonts w:hint="default"/>
        <w:sz w:val="18"/>
      </w:rPr>
    </w:lvl>
    <w:lvl w:ilvl="1">
      <w:start w:val="1"/>
      <w:numFmt w:val="decimal"/>
      <w:lvlText w:val="%1.%2."/>
      <w:lvlJc w:val="left"/>
      <w:pPr>
        <w:tabs>
          <w:tab w:val="num" w:pos="2232"/>
        </w:tabs>
        <w:ind w:left="2232" w:hanging="432"/>
      </w:pPr>
      <w:rPr>
        <w:rFonts w:hint="default"/>
        <w:sz w:val="18"/>
      </w:rPr>
    </w:lvl>
    <w:lvl w:ilvl="2">
      <w:start w:val="1"/>
      <w:numFmt w:val="decimal"/>
      <w:lvlText w:val="%1.%2.%3."/>
      <w:lvlJc w:val="left"/>
      <w:pPr>
        <w:tabs>
          <w:tab w:val="num" w:pos="2664"/>
        </w:tabs>
        <w:ind w:left="2664" w:hanging="504"/>
      </w:pPr>
      <w:rPr>
        <w:rFonts w:hint="default"/>
      </w:rPr>
    </w:lvl>
    <w:lvl w:ilvl="3">
      <w:start w:val="1"/>
      <w:numFmt w:val="decimal"/>
      <w:lvlText w:val="%1.%2.%3.%4."/>
      <w:lvlJc w:val="left"/>
      <w:pPr>
        <w:tabs>
          <w:tab w:val="num" w:pos="3168"/>
        </w:tabs>
        <w:ind w:left="3168" w:hanging="648"/>
      </w:pPr>
      <w:rPr>
        <w:rFonts w:hint="default"/>
      </w:rPr>
    </w:lvl>
    <w:lvl w:ilvl="4">
      <w:start w:val="1"/>
      <w:numFmt w:val="decimal"/>
      <w:lvlText w:val="%1.%2.%3.%4.%5."/>
      <w:lvlJc w:val="left"/>
      <w:pPr>
        <w:tabs>
          <w:tab w:val="num" w:pos="3672"/>
        </w:tabs>
        <w:ind w:left="3672" w:hanging="792"/>
      </w:pPr>
      <w:rPr>
        <w:rFonts w:hint="default"/>
      </w:rPr>
    </w:lvl>
    <w:lvl w:ilvl="5">
      <w:start w:val="1"/>
      <w:numFmt w:val="decimal"/>
      <w:lvlText w:val="%1.%2.%3.%4.%5.%6."/>
      <w:lvlJc w:val="left"/>
      <w:pPr>
        <w:tabs>
          <w:tab w:val="num" w:pos="4176"/>
        </w:tabs>
        <w:ind w:left="4176" w:hanging="936"/>
      </w:pPr>
      <w:rPr>
        <w:rFonts w:hint="default"/>
      </w:rPr>
    </w:lvl>
    <w:lvl w:ilvl="6">
      <w:start w:val="1"/>
      <w:numFmt w:val="decimal"/>
      <w:lvlText w:val="%1.%2.%3.%4.%5.%6.%7."/>
      <w:lvlJc w:val="left"/>
      <w:pPr>
        <w:tabs>
          <w:tab w:val="num" w:pos="4680"/>
        </w:tabs>
        <w:ind w:left="4680" w:hanging="1080"/>
      </w:pPr>
      <w:rPr>
        <w:rFonts w:hint="default"/>
      </w:rPr>
    </w:lvl>
    <w:lvl w:ilvl="7">
      <w:start w:val="1"/>
      <w:numFmt w:val="decimal"/>
      <w:lvlText w:val="%1.%2.%3.%4.%5.%6.%7.%8."/>
      <w:lvlJc w:val="left"/>
      <w:pPr>
        <w:tabs>
          <w:tab w:val="num" w:pos="5184"/>
        </w:tabs>
        <w:ind w:left="5184" w:hanging="1224"/>
      </w:pPr>
      <w:rPr>
        <w:rFonts w:hint="default"/>
      </w:rPr>
    </w:lvl>
    <w:lvl w:ilvl="8">
      <w:start w:val="1"/>
      <w:numFmt w:val="decimal"/>
      <w:lvlText w:val="%1.%2.%3.%4.%5.%6.%7.%8.%9."/>
      <w:lvlJc w:val="left"/>
      <w:pPr>
        <w:tabs>
          <w:tab w:val="num" w:pos="5760"/>
        </w:tabs>
        <w:ind w:left="5760" w:hanging="1440"/>
      </w:pPr>
      <w:rPr>
        <w:rFonts w:hint="default"/>
      </w:rPr>
    </w:lvl>
  </w:abstractNum>
  <w:abstractNum w:abstractNumId="34">
    <w:nsid w:val="4661384D"/>
    <w:multiLevelType w:val="hybridMultilevel"/>
    <w:tmpl w:val="FA0AEA26"/>
    <w:lvl w:ilvl="0" w:tplc="33DAB20C">
      <w:start w:val="1"/>
      <w:numFmt w:val="lowerLetter"/>
      <w:lvlText w:val="%1)"/>
      <w:lvlJc w:val="left"/>
      <w:pPr>
        <w:ind w:left="720" w:hanging="360"/>
      </w:pPr>
      <w:rPr>
        <w:rFonts w:hint="default"/>
        <w:i w:val="0"/>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nsid w:val="49C6627D"/>
    <w:multiLevelType w:val="hybridMultilevel"/>
    <w:tmpl w:val="3FE0DDA0"/>
    <w:lvl w:ilvl="0" w:tplc="04190011">
      <w:start w:val="1"/>
      <w:numFmt w:val="decimal"/>
      <w:lvlText w:val="%1)"/>
      <w:lvlJc w:val="left"/>
      <w:pPr>
        <w:tabs>
          <w:tab w:val="num" w:pos="4500"/>
        </w:tabs>
        <w:ind w:left="4500" w:hanging="360"/>
      </w:pPr>
      <w:rPr>
        <w:strike w:val="0"/>
      </w:rPr>
    </w:lvl>
    <w:lvl w:ilvl="1" w:tplc="04190019" w:tentative="1">
      <w:start w:val="1"/>
      <w:numFmt w:val="lowerLetter"/>
      <w:lvlText w:val="%2."/>
      <w:lvlJc w:val="left"/>
      <w:pPr>
        <w:tabs>
          <w:tab w:val="num" w:pos="5220"/>
        </w:tabs>
        <w:ind w:left="5220" w:hanging="360"/>
      </w:pPr>
    </w:lvl>
    <w:lvl w:ilvl="2" w:tplc="0419001B" w:tentative="1">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abstractNum w:abstractNumId="36">
    <w:nsid w:val="4B6818CF"/>
    <w:multiLevelType w:val="hybridMultilevel"/>
    <w:tmpl w:val="FB28E94E"/>
    <w:lvl w:ilvl="0" w:tplc="FFFFFFFF">
      <w:start w:val="1"/>
      <w:numFmt w:val="bullet"/>
      <w:pStyle w:val="TextdeBazabuletat"/>
      <w:lvlText w:val=""/>
      <w:lvlJc w:val="left"/>
      <w:pPr>
        <w:tabs>
          <w:tab w:val="num" w:pos="965"/>
        </w:tabs>
        <w:ind w:left="710" w:firstLine="0"/>
      </w:pPr>
      <w:rPr>
        <w:rFonts w:ascii="Symbol" w:hAnsi="Symbol" w:hint="default"/>
        <w:sz w:val="24"/>
        <w:szCs w:val="24"/>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7">
    <w:nsid w:val="4CAA621F"/>
    <w:multiLevelType w:val="hybridMultilevel"/>
    <w:tmpl w:val="9AFC57E8"/>
    <w:lvl w:ilvl="0" w:tplc="80444AA6">
      <w:start w:val="1"/>
      <w:numFmt w:val="decimal"/>
      <w:lvlText w:val="%1)"/>
      <w:lvlJc w:val="left"/>
      <w:pPr>
        <w:ind w:left="1070" w:hanging="360"/>
      </w:pPr>
      <w:rPr>
        <w:rFonts w:ascii="Times New Roman" w:eastAsia="Times New Roman" w:hAnsi="Times New Roman" w:cs="Times New Roman"/>
      </w:rPr>
    </w:lvl>
    <w:lvl w:ilvl="1" w:tplc="0A6AF9E0">
      <w:start w:val="1"/>
      <w:numFmt w:val="bullet"/>
      <w:lvlText w:val=""/>
      <w:lvlJc w:val="left"/>
      <w:pPr>
        <w:tabs>
          <w:tab w:val="num" w:pos="1790"/>
        </w:tabs>
        <w:ind w:left="1790" w:hanging="360"/>
      </w:pPr>
      <w:rPr>
        <w:rFonts w:ascii="Symbol" w:hAnsi="Symbol" w:hint="default"/>
        <w:color w:val="auto"/>
      </w:rPr>
    </w:lvl>
    <w:lvl w:ilvl="2" w:tplc="04190011">
      <w:start w:val="1"/>
      <w:numFmt w:val="decimal"/>
      <w:lvlText w:val="%3)"/>
      <w:lvlJc w:val="left"/>
      <w:pPr>
        <w:ind w:left="2510" w:hanging="360"/>
      </w:pPr>
      <w:rPr>
        <w:rFont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8">
    <w:nsid w:val="5354119E"/>
    <w:multiLevelType w:val="hybridMultilevel"/>
    <w:tmpl w:val="1D5E0A40"/>
    <w:lvl w:ilvl="0" w:tplc="04190011">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9">
    <w:nsid w:val="56012DBE"/>
    <w:multiLevelType w:val="hybridMultilevel"/>
    <w:tmpl w:val="E0AA9802"/>
    <w:lvl w:ilvl="0" w:tplc="80444AA6">
      <w:start w:val="1"/>
      <w:numFmt w:val="decimal"/>
      <w:lvlText w:val="%1)"/>
      <w:lvlJc w:val="left"/>
      <w:pPr>
        <w:ind w:left="1070" w:hanging="360"/>
      </w:pPr>
      <w:rPr>
        <w:rFonts w:ascii="Times New Roman" w:eastAsia="Times New Roman" w:hAnsi="Times New Roman" w:cs="Times New Roman"/>
      </w:rPr>
    </w:lvl>
    <w:lvl w:ilvl="1" w:tplc="340E6A16">
      <w:start w:val="12"/>
      <w:numFmt w:val="bullet"/>
      <w:lvlText w:val="–"/>
      <w:lvlJc w:val="left"/>
      <w:pPr>
        <w:tabs>
          <w:tab w:val="num" w:pos="1790"/>
        </w:tabs>
        <w:ind w:left="1790" w:hanging="360"/>
      </w:pPr>
      <w:rPr>
        <w:rFonts w:ascii="Times New Roman" w:eastAsia="Times New Roman" w:hAnsi="Times New Roman" w:cs="Times New Roman" w:hint="default"/>
        <w:b/>
        <w:strike/>
        <w:color w:val="auto"/>
      </w:rPr>
    </w:lvl>
    <w:lvl w:ilvl="2" w:tplc="04190011">
      <w:start w:val="1"/>
      <w:numFmt w:val="decimal"/>
      <w:lvlText w:val="%3)"/>
      <w:lvlJc w:val="left"/>
      <w:pPr>
        <w:ind w:left="2510" w:hanging="360"/>
      </w:pPr>
      <w:rPr>
        <w:rFont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0">
    <w:nsid w:val="574668F1"/>
    <w:multiLevelType w:val="hybridMultilevel"/>
    <w:tmpl w:val="FE7C8956"/>
    <w:lvl w:ilvl="0" w:tplc="0419001B">
      <w:start w:val="12"/>
      <w:numFmt w:val="bullet"/>
      <w:lvlText w:val="–"/>
      <w:lvlJc w:val="left"/>
      <w:pPr>
        <w:ind w:left="720" w:hanging="360"/>
      </w:pPr>
      <w:rPr>
        <w:rFonts w:ascii="Times New Roman" w:eastAsia="Times New Roman" w:hAnsi="Times New Roman" w:cs="Times New Roman" w:hint="default"/>
        <w:b/>
        <w:color w:val="auto"/>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7AE7D86"/>
    <w:multiLevelType w:val="hybridMultilevel"/>
    <w:tmpl w:val="87AE9DB8"/>
    <w:lvl w:ilvl="0" w:tplc="04190011">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2">
    <w:nsid w:val="5D5B467B"/>
    <w:multiLevelType w:val="hybridMultilevel"/>
    <w:tmpl w:val="BF1405AE"/>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5E053537"/>
    <w:multiLevelType w:val="hybridMultilevel"/>
    <w:tmpl w:val="18BA0458"/>
    <w:lvl w:ilvl="0" w:tplc="04190011">
      <w:start w:val="1"/>
      <w:numFmt w:val="decimal"/>
      <w:lvlText w:val="%1)"/>
      <w:lvlJc w:val="left"/>
      <w:pPr>
        <w:ind w:left="1287" w:hanging="360"/>
      </w:pPr>
      <w:rPr>
        <w:rFonts w:hint="default"/>
        <w:b w:val="0"/>
        <w:i w:val="0"/>
        <w:strike w:val="0"/>
        <w:color w:val="auto"/>
        <w:lang w:val="ro-RO"/>
      </w:rPr>
    </w:lvl>
    <w:lvl w:ilvl="1" w:tplc="0419000F">
      <w:start w:val="1"/>
      <w:numFmt w:val="decimal"/>
      <w:lvlText w:val="%2."/>
      <w:lvlJc w:val="left"/>
      <w:pPr>
        <w:tabs>
          <w:tab w:val="num" w:pos="2007"/>
        </w:tabs>
        <w:ind w:left="2007" w:hanging="360"/>
      </w:pPr>
      <w:rPr>
        <w:rFonts w:hint="default"/>
        <w:color w:val="auto"/>
      </w:rPr>
    </w:lvl>
    <w:lvl w:ilvl="2" w:tplc="04190005" w:tentative="1">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nsid w:val="62F17F97"/>
    <w:multiLevelType w:val="hybridMultilevel"/>
    <w:tmpl w:val="653645E0"/>
    <w:lvl w:ilvl="0" w:tplc="04190011">
      <w:start w:val="1"/>
      <w:numFmt w:val="decimal"/>
      <w:lvlText w:val="%1)"/>
      <w:lvlJc w:val="left"/>
      <w:pPr>
        <w:tabs>
          <w:tab w:val="num" w:pos="4500"/>
        </w:tabs>
        <w:ind w:left="4500" w:hanging="360"/>
      </w:pPr>
    </w:lvl>
    <w:lvl w:ilvl="1" w:tplc="04190019" w:tentative="1">
      <w:start w:val="1"/>
      <w:numFmt w:val="lowerLetter"/>
      <w:lvlText w:val="%2."/>
      <w:lvlJc w:val="left"/>
      <w:pPr>
        <w:tabs>
          <w:tab w:val="num" w:pos="5220"/>
        </w:tabs>
        <w:ind w:left="5220" w:hanging="360"/>
      </w:pPr>
    </w:lvl>
    <w:lvl w:ilvl="2" w:tplc="0419001B" w:tentative="1">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abstractNum w:abstractNumId="45">
    <w:nsid w:val="64B954E7"/>
    <w:multiLevelType w:val="hybridMultilevel"/>
    <w:tmpl w:val="5C720A74"/>
    <w:lvl w:ilvl="0" w:tplc="0419000F">
      <w:start w:val="1"/>
      <w:numFmt w:val="bullet"/>
      <w:pStyle w:val="Lista1"/>
      <w:lvlText w:val=""/>
      <w:lvlJc w:val="left"/>
      <w:pPr>
        <w:tabs>
          <w:tab w:val="num" w:pos="1673"/>
        </w:tabs>
        <w:ind w:left="1418" w:firstLine="0"/>
      </w:pPr>
      <w:rPr>
        <w:rFonts w:ascii="Symbol" w:hAnsi="Symbol" w:hint="default"/>
        <w:sz w:val="24"/>
        <w:szCs w:val="24"/>
      </w:rPr>
    </w:lvl>
    <w:lvl w:ilvl="1" w:tplc="04190019">
      <w:start w:val="1"/>
      <w:numFmt w:val="bullet"/>
      <w:lvlText w:val=""/>
      <w:lvlJc w:val="left"/>
      <w:pPr>
        <w:tabs>
          <w:tab w:val="num" w:pos="284"/>
        </w:tabs>
        <w:ind w:left="284" w:hanging="284"/>
      </w:pPr>
      <w:rPr>
        <w:rFonts w:ascii="Wingdings" w:hAnsi="Wingdings" w:cs="Times New Roman" w:hint="default"/>
        <w:sz w:val="24"/>
        <w:szCs w:val="24"/>
      </w:rPr>
    </w:lvl>
    <w:lvl w:ilvl="2" w:tplc="0419001B" w:tentative="1">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cs="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cs="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46">
    <w:nsid w:val="66727B7E"/>
    <w:multiLevelType w:val="multilevel"/>
    <w:tmpl w:val="4042AE56"/>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68472AF3"/>
    <w:multiLevelType w:val="hybridMultilevel"/>
    <w:tmpl w:val="F2C04132"/>
    <w:lvl w:ilvl="0" w:tplc="04190011">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48">
    <w:nsid w:val="6A3714B5"/>
    <w:multiLevelType w:val="hybridMultilevel"/>
    <w:tmpl w:val="14A205EC"/>
    <w:lvl w:ilvl="0" w:tplc="04190011">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9">
    <w:nsid w:val="6CAF41A2"/>
    <w:multiLevelType w:val="hybridMultilevel"/>
    <w:tmpl w:val="94C491D0"/>
    <w:lvl w:ilvl="0" w:tplc="04190011">
      <w:start w:val="1"/>
      <w:numFmt w:val="decimal"/>
      <w:lvlText w:val="%1)"/>
      <w:lvlJc w:val="left"/>
      <w:pPr>
        <w:tabs>
          <w:tab w:val="num" w:pos="4500"/>
        </w:tabs>
        <w:ind w:left="4500" w:hanging="360"/>
      </w:pPr>
    </w:lvl>
    <w:lvl w:ilvl="1" w:tplc="04190019" w:tentative="1">
      <w:start w:val="1"/>
      <w:numFmt w:val="lowerLetter"/>
      <w:lvlText w:val="%2."/>
      <w:lvlJc w:val="left"/>
      <w:pPr>
        <w:tabs>
          <w:tab w:val="num" w:pos="5220"/>
        </w:tabs>
        <w:ind w:left="5220" w:hanging="360"/>
      </w:pPr>
    </w:lvl>
    <w:lvl w:ilvl="2" w:tplc="0419001B" w:tentative="1">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abstractNum w:abstractNumId="50">
    <w:nsid w:val="6D4F4B0B"/>
    <w:multiLevelType w:val="hybridMultilevel"/>
    <w:tmpl w:val="BDBC89B2"/>
    <w:lvl w:ilvl="0" w:tplc="E2686192">
      <w:start w:val="1"/>
      <w:numFmt w:val="decimal"/>
      <w:lvlText w:val="%1."/>
      <w:lvlJc w:val="left"/>
      <w:pPr>
        <w:ind w:left="720" w:hanging="360"/>
      </w:pPr>
      <w:rPr>
        <w:rFonts w:hint="default"/>
      </w:rPr>
    </w:lvl>
    <w:lvl w:ilvl="1" w:tplc="82080C54" w:tentative="1">
      <w:start w:val="1"/>
      <w:numFmt w:val="lowerLetter"/>
      <w:lvlText w:val="%2."/>
      <w:lvlJc w:val="left"/>
      <w:pPr>
        <w:ind w:left="1440" w:hanging="360"/>
      </w:pPr>
    </w:lvl>
    <w:lvl w:ilvl="2" w:tplc="751C192A" w:tentative="1">
      <w:start w:val="1"/>
      <w:numFmt w:val="lowerRoman"/>
      <w:lvlText w:val="%3."/>
      <w:lvlJc w:val="right"/>
      <w:pPr>
        <w:ind w:left="2160" w:hanging="180"/>
      </w:pPr>
    </w:lvl>
    <w:lvl w:ilvl="3" w:tplc="AE8CCDF0" w:tentative="1">
      <w:start w:val="1"/>
      <w:numFmt w:val="decimal"/>
      <w:lvlText w:val="%4."/>
      <w:lvlJc w:val="left"/>
      <w:pPr>
        <w:ind w:left="2880" w:hanging="360"/>
      </w:pPr>
    </w:lvl>
    <w:lvl w:ilvl="4" w:tplc="0EFE727C" w:tentative="1">
      <w:start w:val="1"/>
      <w:numFmt w:val="lowerLetter"/>
      <w:lvlText w:val="%5."/>
      <w:lvlJc w:val="left"/>
      <w:pPr>
        <w:ind w:left="3600" w:hanging="360"/>
      </w:pPr>
    </w:lvl>
    <w:lvl w:ilvl="5" w:tplc="7488F4AC" w:tentative="1">
      <w:start w:val="1"/>
      <w:numFmt w:val="lowerRoman"/>
      <w:lvlText w:val="%6."/>
      <w:lvlJc w:val="right"/>
      <w:pPr>
        <w:ind w:left="4320" w:hanging="180"/>
      </w:pPr>
    </w:lvl>
    <w:lvl w:ilvl="6" w:tplc="198EC53A" w:tentative="1">
      <w:start w:val="1"/>
      <w:numFmt w:val="decimal"/>
      <w:lvlText w:val="%7."/>
      <w:lvlJc w:val="left"/>
      <w:pPr>
        <w:ind w:left="5040" w:hanging="360"/>
      </w:pPr>
    </w:lvl>
    <w:lvl w:ilvl="7" w:tplc="D18468D0" w:tentative="1">
      <w:start w:val="1"/>
      <w:numFmt w:val="lowerLetter"/>
      <w:lvlText w:val="%8."/>
      <w:lvlJc w:val="left"/>
      <w:pPr>
        <w:ind w:left="5760" w:hanging="360"/>
      </w:pPr>
    </w:lvl>
    <w:lvl w:ilvl="8" w:tplc="4A60B6D6" w:tentative="1">
      <w:start w:val="1"/>
      <w:numFmt w:val="lowerRoman"/>
      <w:lvlText w:val="%9."/>
      <w:lvlJc w:val="right"/>
      <w:pPr>
        <w:ind w:left="6480" w:hanging="180"/>
      </w:pPr>
    </w:lvl>
  </w:abstractNum>
  <w:abstractNum w:abstractNumId="51">
    <w:nsid w:val="6DDC5FC4"/>
    <w:multiLevelType w:val="hybridMultilevel"/>
    <w:tmpl w:val="7158E148"/>
    <w:lvl w:ilvl="0" w:tplc="2FB492D6">
      <w:start w:val="1"/>
      <w:numFmt w:val="decimal"/>
      <w:lvlText w:val="%1)"/>
      <w:lvlJc w:val="left"/>
      <w:pPr>
        <w:tabs>
          <w:tab w:val="num" w:pos="4500"/>
        </w:tabs>
        <w:ind w:left="4500" w:hanging="360"/>
      </w:pPr>
      <w:rPr>
        <w:strike w:val="0"/>
      </w:rPr>
    </w:lvl>
    <w:lvl w:ilvl="1" w:tplc="04190019" w:tentative="1">
      <w:start w:val="1"/>
      <w:numFmt w:val="lowerLetter"/>
      <w:lvlText w:val="%2."/>
      <w:lvlJc w:val="left"/>
      <w:pPr>
        <w:tabs>
          <w:tab w:val="num" w:pos="5220"/>
        </w:tabs>
        <w:ind w:left="5220" w:hanging="360"/>
      </w:pPr>
    </w:lvl>
    <w:lvl w:ilvl="2" w:tplc="0419001B" w:tentative="1">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abstractNum w:abstractNumId="52">
    <w:nsid w:val="6EF56D36"/>
    <w:multiLevelType w:val="hybridMultilevel"/>
    <w:tmpl w:val="43A804A0"/>
    <w:lvl w:ilvl="0" w:tplc="0418000F">
      <w:start w:val="1"/>
      <w:numFmt w:val="decimal"/>
      <w:lvlText w:val="%1."/>
      <w:lvlJc w:val="left"/>
      <w:pPr>
        <w:tabs>
          <w:tab w:val="num" w:pos="1184"/>
        </w:tabs>
        <w:ind w:left="1184" w:hanging="900"/>
      </w:pPr>
      <w:rPr>
        <w:b/>
        <w:i/>
        <w:strike w:val="0"/>
        <w:color w:val="auto"/>
        <w:lang w:val="ro-RO"/>
      </w:rPr>
    </w:lvl>
    <w:lvl w:ilvl="1" w:tplc="0A6AF9E0">
      <w:start w:val="1"/>
      <w:numFmt w:val="bullet"/>
      <w:lvlText w:val=""/>
      <w:lvlJc w:val="left"/>
      <w:pPr>
        <w:tabs>
          <w:tab w:val="num" w:pos="1647"/>
        </w:tabs>
        <w:ind w:left="1647" w:hanging="360"/>
      </w:pPr>
      <w:rPr>
        <w:rFonts w:ascii="Symbol" w:hAnsi="Symbol" w:hint="default"/>
        <w:color w:val="auto"/>
      </w:rPr>
    </w:lvl>
    <w:lvl w:ilvl="2" w:tplc="04190011">
      <w:start w:val="1"/>
      <w:numFmt w:val="decimal"/>
      <w:lvlText w:val="%3)"/>
      <w:lvlJc w:val="left"/>
      <w:pPr>
        <w:tabs>
          <w:tab w:val="num" w:pos="360"/>
        </w:tabs>
        <w:ind w:left="360" w:hanging="360"/>
      </w:pPr>
      <w:rPr>
        <w:b w:val="0"/>
        <w:i w:val="0"/>
        <w:strike w:val="0"/>
        <w:color w:val="auto"/>
        <w:lang w:val="ro-RO"/>
      </w:rPr>
    </w:lvl>
    <w:lvl w:ilvl="3" w:tplc="3A846C02">
      <w:start w:val="1"/>
      <w:numFmt w:val="decimal"/>
      <w:lvlText w:val="%4."/>
      <w:lvlJc w:val="left"/>
      <w:pPr>
        <w:tabs>
          <w:tab w:val="num" w:pos="3087"/>
        </w:tabs>
        <w:ind w:left="3087" w:hanging="360"/>
      </w:pPr>
    </w:lvl>
    <w:lvl w:ilvl="4" w:tplc="04190017">
      <w:start w:val="1"/>
      <w:numFmt w:val="lowerLetter"/>
      <w:lvlText w:val="%5)"/>
      <w:lvlJc w:val="left"/>
      <w:pPr>
        <w:tabs>
          <w:tab w:val="num" w:pos="360"/>
        </w:tabs>
        <w:ind w:left="360" w:hanging="360"/>
      </w:pPr>
      <w:rPr>
        <w:b w:val="0"/>
        <w:i w:val="0"/>
        <w:strike w:val="0"/>
        <w:color w:val="auto"/>
        <w:lang w:val="ro-RO"/>
      </w:rPr>
    </w:lvl>
    <w:lvl w:ilvl="5" w:tplc="04190011">
      <w:start w:val="1"/>
      <w:numFmt w:val="decimal"/>
      <w:lvlText w:val="%6)"/>
      <w:lvlJc w:val="left"/>
      <w:pPr>
        <w:tabs>
          <w:tab w:val="num" w:pos="4347"/>
        </w:tabs>
        <w:ind w:left="4347" w:firstLine="0"/>
      </w:pPr>
      <w:rPr>
        <w:rFonts w:hint="default"/>
        <w:b w:val="0"/>
        <w:i w:val="0"/>
        <w:color w:val="auto"/>
        <w:lang w:val="ro-RO"/>
      </w:rPr>
    </w:lvl>
    <w:lvl w:ilvl="6" w:tplc="0419000F">
      <w:start w:val="1"/>
      <w:numFmt w:val="decimal"/>
      <w:lvlText w:val="1.%7."/>
      <w:lvlJc w:val="left"/>
      <w:pPr>
        <w:tabs>
          <w:tab w:val="num" w:pos="5247"/>
        </w:tabs>
        <w:ind w:left="5247" w:hanging="360"/>
      </w:pPr>
      <w:rPr>
        <w:rFonts w:hint="default"/>
        <w:b/>
        <w:i w:val="0"/>
        <w:color w:val="auto"/>
        <w:lang w:val="ro-RO"/>
      </w:r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3">
    <w:nsid w:val="740C48E3"/>
    <w:multiLevelType w:val="hybridMultilevel"/>
    <w:tmpl w:val="9C50500C"/>
    <w:lvl w:ilvl="0" w:tplc="04190011">
      <w:start w:val="1"/>
      <w:numFmt w:val="decimal"/>
      <w:lvlText w:val="%1)"/>
      <w:lvlJc w:val="left"/>
      <w:pPr>
        <w:tabs>
          <w:tab w:val="num" w:pos="720"/>
        </w:tabs>
        <w:ind w:left="720" w:hanging="360"/>
      </w:pPr>
    </w:lvl>
    <w:lvl w:ilvl="1" w:tplc="A0987078">
      <w:start w:val="1365"/>
      <w:numFmt w:val="decimal"/>
      <w:lvlText w:val="%2."/>
      <w:lvlJc w:val="left"/>
      <w:pPr>
        <w:tabs>
          <w:tab w:val="num" w:pos="1620"/>
        </w:tabs>
        <w:ind w:left="1620" w:hanging="540"/>
      </w:pPr>
      <w:rPr>
        <w:rFonts w:hint="default"/>
        <w:i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749C6644"/>
    <w:multiLevelType w:val="hybridMultilevel"/>
    <w:tmpl w:val="142E93AA"/>
    <w:lvl w:ilvl="0" w:tplc="04190011">
      <w:start w:val="1"/>
      <w:numFmt w:val="decimal"/>
      <w:lvlText w:val="%1)"/>
      <w:lvlJc w:val="left"/>
      <w:pPr>
        <w:ind w:left="1288" w:hanging="360"/>
      </w:pPr>
      <w:rPr>
        <w:rFonts w:hint="default"/>
        <w:color w:val="auto"/>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55">
    <w:nsid w:val="761B3134"/>
    <w:multiLevelType w:val="hybridMultilevel"/>
    <w:tmpl w:val="DF927F3C"/>
    <w:lvl w:ilvl="0" w:tplc="04190017">
      <w:start w:val="1"/>
      <w:numFmt w:val="low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1">
      <w:start w:val="1"/>
      <w:numFmt w:val="decimal"/>
      <w:lvlText w:val="%6)"/>
      <w:lvlJc w:val="left"/>
      <w:pPr>
        <w:tabs>
          <w:tab w:val="num" w:pos="4500"/>
        </w:tabs>
        <w:ind w:left="4500" w:hanging="36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6624D49"/>
    <w:multiLevelType w:val="hybridMultilevel"/>
    <w:tmpl w:val="BDBC89B2"/>
    <w:lvl w:ilvl="0" w:tplc="BC7C943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A880D7C"/>
    <w:multiLevelType w:val="hybridMultilevel"/>
    <w:tmpl w:val="638A20DA"/>
    <w:lvl w:ilvl="0" w:tplc="04190011">
      <w:start w:val="1"/>
      <w:numFmt w:val="decimal"/>
      <w:lvlText w:val="%1)"/>
      <w:lvlJc w:val="left"/>
      <w:pPr>
        <w:tabs>
          <w:tab w:val="num" w:pos="4500"/>
        </w:tabs>
        <w:ind w:left="4500" w:hanging="360"/>
      </w:pPr>
      <w:rPr>
        <w:i w:val="0"/>
      </w:rPr>
    </w:lvl>
    <w:lvl w:ilvl="1" w:tplc="04190019" w:tentative="1">
      <w:start w:val="1"/>
      <w:numFmt w:val="lowerLetter"/>
      <w:lvlText w:val="%2."/>
      <w:lvlJc w:val="left"/>
      <w:pPr>
        <w:tabs>
          <w:tab w:val="num" w:pos="5220"/>
        </w:tabs>
        <w:ind w:left="5220" w:hanging="360"/>
      </w:pPr>
    </w:lvl>
    <w:lvl w:ilvl="2" w:tplc="0419001B" w:tentative="1">
      <w:start w:val="1"/>
      <w:numFmt w:val="lowerRoman"/>
      <w:lvlText w:val="%3."/>
      <w:lvlJc w:val="right"/>
      <w:pPr>
        <w:tabs>
          <w:tab w:val="num" w:pos="5940"/>
        </w:tabs>
        <w:ind w:left="5940" w:hanging="180"/>
      </w:pPr>
    </w:lvl>
    <w:lvl w:ilvl="3" w:tplc="0419000F" w:tentative="1">
      <w:start w:val="1"/>
      <w:numFmt w:val="decimal"/>
      <w:lvlText w:val="%4."/>
      <w:lvlJc w:val="left"/>
      <w:pPr>
        <w:tabs>
          <w:tab w:val="num" w:pos="6660"/>
        </w:tabs>
        <w:ind w:left="6660" w:hanging="360"/>
      </w:pPr>
    </w:lvl>
    <w:lvl w:ilvl="4" w:tplc="04190019" w:tentative="1">
      <w:start w:val="1"/>
      <w:numFmt w:val="lowerLetter"/>
      <w:lvlText w:val="%5."/>
      <w:lvlJc w:val="left"/>
      <w:pPr>
        <w:tabs>
          <w:tab w:val="num" w:pos="7380"/>
        </w:tabs>
        <w:ind w:left="7380" w:hanging="360"/>
      </w:pPr>
    </w:lvl>
    <w:lvl w:ilvl="5" w:tplc="0419001B" w:tentative="1">
      <w:start w:val="1"/>
      <w:numFmt w:val="lowerRoman"/>
      <w:lvlText w:val="%6."/>
      <w:lvlJc w:val="right"/>
      <w:pPr>
        <w:tabs>
          <w:tab w:val="num" w:pos="8100"/>
        </w:tabs>
        <w:ind w:left="8100" w:hanging="180"/>
      </w:pPr>
    </w:lvl>
    <w:lvl w:ilvl="6" w:tplc="0419000F" w:tentative="1">
      <w:start w:val="1"/>
      <w:numFmt w:val="decimal"/>
      <w:lvlText w:val="%7."/>
      <w:lvlJc w:val="left"/>
      <w:pPr>
        <w:tabs>
          <w:tab w:val="num" w:pos="8820"/>
        </w:tabs>
        <w:ind w:left="8820" w:hanging="360"/>
      </w:pPr>
    </w:lvl>
    <w:lvl w:ilvl="7" w:tplc="04190019" w:tentative="1">
      <w:start w:val="1"/>
      <w:numFmt w:val="lowerLetter"/>
      <w:lvlText w:val="%8."/>
      <w:lvlJc w:val="left"/>
      <w:pPr>
        <w:tabs>
          <w:tab w:val="num" w:pos="9540"/>
        </w:tabs>
        <w:ind w:left="9540" w:hanging="360"/>
      </w:pPr>
    </w:lvl>
    <w:lvl w:ilvl="8" w:tplc="0419001B" w:tentative="1">
      <w:start w:val="1"/>
      <w:numFmt w:val="lowerRoman"/>
      <w:lvlText w:val="%9."/>
      <w:lvlJc w:val="right"/>
      <w:pPr>
        <w:tabs>
          <w:tab w:val="num" w:pos="10260"/>
        </w:tabs>
        <w:ind w:left="10260" w:hanging="180"/>
      </w:pPr>
    </w:lvl>
  </w:abstractNum>
  <w:num w:numId="1">
    <w:abstractNumId w:val="52"/>
  </w:num>
  <w:num w:numId="2">
    <w:abstractNumId w:val="6"/>
  </w:num>
  <w:num w:numId="3">
    <w:abstractNumId w:val="18"/>
  </w:num>
  <w:num w:numId="4">
    <w:abstractNumId w:val="36"/>
  </w:num>
  <w:num w:numId="5">
    <w:abstractNumId w:val="33"/>
  </w:num>
  <w:num w:numId="6">
    <w:abstractNumId w:val="22"/>
  </w:num>
  <w:num w:numId="7">
    <w:abstractNumId w:val="40"/>
  </w:num>
  <w:num w:numId="8">
    <w:abstractNumId w:val="16"/>
  </w:num>
  <w:num w:numId="9">
    <w:abstractNumId w:val="21"/>
  </w:num>
  <w:num w:numId="10">
    <w:abstractNumId w:val="50"/>
  </w:num>
  <w:num w:numId="11">
    <w:abstractNumId w:val="24"/>
  </w:num>
  <w:num w:numId="12">
    <w:abstractNumId w:val="7"/>
  </w:num>
  <w:num w:numId="13">
    <w:abstractNumId w:val="32"/>
  </w:num>
  <w:num w:numId="14">
    <w:abstractNumId w:val="56"/>
  </w:num>
  <w:num w:numId="15">
    <w:abstractNumId w:val="37"/>
  </w:num>
  <w:num w:numId="16">
    <w:abstractNumId w:val="14"/>
  </w:num>
  <w:num w:numId="17">
    <w:abstractNumId w:val="45"/>
  </w:num>
  <w:num w:numId="18">
    <w:abstractNumId w:val="55"/>
  </w:num>
  <w:num w:numId="19">
    <w:abstractNumId w:val="19"/>
  </w:num>
  <w:num w:numId="20">
    <w:abstractNumId w:val="1"/>
  </w:num>
  <w:num w:numId="21">
    <w:abstractNumId w:val="51"/>
  </w:num>
  <w:num w:numId="22">
    <w:abstractNumId w:val="12"/>
  </w:num>
  <w:num w:numId="23">
    <w:abstractNumId w:val="31"/>
  </w:num>
  <w:num w:numId="24">
    <w:abstractNumId w:val="49"/>
  </w:num>
  <w:num w:numId="25">
    <w:abstractNumId w:val="57"/>
  </w:num>
  <w:num w:numId="26">
    <w:abstractNumId w:val="44"/>
  </w:num>
  <w:num w:numId="27">
    <w:abstractNumId w:val="23"/>
  </w:num>
  <w:num w:numId="28">
    <w:abstractNumId w:val="9"/>
  </w:num>
  <w:num w:numId="29">
    <w:abstractNumId w:val="17"/>
  </w:num>
  <w:num w:numId="30">
    <w:abstractNumId w:val="47"/>
  </w:num>
  <w:num w:numId="31">
    <w:abstractNumId w:val="42"/>
  </w:num>
  <w:num w:numId="32">
    <w:abstractNumId w:val="53"/>
  </w:num>
  <w:num w:numId="33">
    <w:abstractNumId w:val="28"/>
  </w:num>
  <w:num w:numId="34">
    <w:abstractNumId w:val="11"/>
  </w:num>
  <w:num w:numId="35">
    <w:abstractNumId w:val="20"/>
  </w:num>
  <w:num w:numId="36">
    <w:abstractNumId w:val="15"/>
  </w:num>
  <w:num w:numId="37">
    <w:abstractNumId w:val="2"/>
  </w:num>
  <w:num w:numId="38">
    <w:abstractNumId w:val="38"/>
  </w:num>
  <w:num w:numId="39">
    <w:abstractNumId w:val="41"/>
  </w:num>
  <w:num w:numId="40">
    <w:abstractNumId w:val="29"/>
  </w:num>
  <w:num w:numId="41">
    <w:abstractNumId w:val="10"/>
  </w:num>
  <w:num w:numId="42">
    <w:abstractNumId w:val="35"/>
  </w:num>
  <w:num w:numId="43">
    <w:abstractNumId w:val="25"/>
  </w:num>
  <w:num w:numId="44">
    <w:abstractNumId w:val="43"/>
  </w:num>
  <w:num w:numId="45">
    <w:abstractNumId w:val="13"/>
  </w:num>
  <w:num w:numId="46">
    <w:abstractNumId w:val="46"/>
  </w:num>
  <w:num w:numId="47">
    <w:abstractNumId w:val="54"/>
  </w:num>
  <w:num w:numId="48">
    <w:abstractNumId w:val="3"/>
  </w:num>
  <w:num w:numId="49">
    <w:abstractNumId w:val="39"/>
  </w:num>
  <w:num w:numId="50">
    <w:abstractNumId w:val="0"/>
  </w:num>
  <w:num w:numId="51">
    <w:abstractNumId w:val="27"/>
  </w:num>
  <w:num w:numId="52">
    <w:abstractNumId w:val="48"/>
  </w:num>
  <w:num w:numId="53">
    <w:abstractNumId w:val="8"/>
  </w:num>
  <w:num w:numId="54">
    <w:abstractNumId w:val="4"/>
  </w:num>
  <w:num w:numId="55">
    <w:abstractNumId w:val="26"/>
  </w:num>
  <w:num w:numId="56">
    <w:abstractNumId w:val="34"/>
  </w:num>
  <w:num w:numId="57">
    <w:abstractNumId w:val="5"/>
  </w:num>
  <w:num w:numId="58">
    <w:abstractNumId w:val="30"/>
  </w:num>
  <w:numIdMacAtCleanup w:val="5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ugen">
    <w15:presenceInfo w15:providerId="None" w15:userId="Euge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C14C0"/>
    <w:rsid w:val="00000D11"/>
    <w:rsid w:val="00000ED1"/>
    <w:rsid w:val="000019AF"/>
    <w:rsid w:val="0000226D"/>
    <w:rsid w:val="000023B0"/>
    <w:rsid w:val="000023DC"/>
    <w:rsid w:val="0000433F"/>
    <w:rsid w:val="00004769"/>
    <w:rsid w:val="00004AE2"/>
    <w:rsid w:val="00004BA8"/>
    <w:rsid w:val="00004CB2"/>
    <w:rsid w:val="000054D0"/>
    <w:rsid w:val="000055DF"/>
    <w:rsid w:val="00005F51"/>
    <w:rsid w:val="0000614E"/>
    <w:rsid w:val="0000630F"/>
    <w:rsid w:val="00006320"/>
    <w:rsid w:val="0000634D"/>
    <w:rsid w:val="000074C1"/>
    <w:rsid w:val="00007CC3"/>
    <w:rsid w:val="00010993"/>
    <w:rsid w:val="00010C62"/>
    <w:rsid w:val="00010D53"/>
    <w:rsid w:val="00010F0E"/>
    <w:rsid w:val="00011D54"/>
    <w:rsid w:val="00011F61"/>
    <w:rsid w:val="0001243C"/>
    <w:rsid w:val="000135C5"/>
    <w:rsid w:val="00013629"/>
    <w:rsid w:val="00014314"/>
    <w:rsid w:val="0001496B"/>
    <w:rsid w:val="0001501F"/>
    <w:rsid w:val="0001545A"/>
    <w:rsid w:val="00016263"/>
    <w:rsid w:val="00016C6A"/>
    <w:rsid w:val="00016D5F"/>
    <w:rsid w:val="00017509"/>
    <w:rsid w:val="000201B7"/>
    <w:rsid w:val="00020417"/>
    <w:rsid w:val="00020AFA"/>
    <w:rsid w:val="00021C5F"/>
    <w:rsid w:val="00021F8B"/>
    <w:rsid w:val="00022380"/>
    <w:rsid w:val="00022752"/>
    <w:rsid w:val="00022E6B"/>
    <w:rsid w:val="000242CC"/>
    <w:rsid w:val="00024593"/>
    <w:rsid w:val="00030E99"/>
    <w:rsid w:val="00032166"/>
    <w:rsid w:val="00032E69"/>
    <w:rsid w:val="00033051"/>
    <w:rsid w:val="000331C3"/>
    <w:rsid w:val="00033842"/>
    <w:rsid w:val="00033E94"/>
    <w:rsid w:val="000342DF"/>
    <w:rsid w:val="00034A91"/>
    <w:rsid w:val="000352E3"/>
    <w:rsid w:val="00035865"/>
    <w:rsid w:val="00035B4B"/>
    <w:rsid w:val="00035BD2"/>
    <w:rsid w:val="00036284"/>
    <w:rsid w:val="00037184"/>
    <w:rsid w:val="0003745B"/>
    <w:rsid w:val="00037B23"/>
    <w:rsid w:val="000400D1"/>
    <w:rsid w:val="00040981"/>
    <w:rsid w:val="00041DA1"/>
    <w:rsid w:val="00042518"/>
    <w:rsid w:val="00042561"/>
    <w:rsid w:val="000426BB"/>
    <w:rsid w:val="00042941"/>
    <w:rsid w:val="00043AC2"/>
    <w:rsid w:val="00043CD7"/>
    <w:rsid w:val="00043D13"/>
    <w:rsid w:val="00043D4E"/>
    <w:rsid w:val="000442A2"/>
    <w:rsid w:val="000449F3"/>
    <w:rsid w:val="00044CCB"/>
    <w:rsid w:val="00044F7A"/>
    <w:rsid w:val="00044FFC"/>
    <w:rsid w:val="000457D9"/>
    <w:rsid w:val="00046CAB"/>
    <w:rsid w:val="00047A73"/>
    <w:rsid w:val="00051083"/>
    <w:rsid w:val="00051305"/>
    <w:rsid w:val="0005133C"/>
    <w:rsid w:val="00051406"/>
    <w:rsid w:val="00051821"/>
    <w:rsid w:val="00052102"/>
    <w:rsid w:val="00052579"/>
    <w:rsid w:val="00053739"/>
    <w:rsid w:val="000537A7"/>
    <w:rsid w:val="00053AAD"/>
    <w:rsid w:val="00053C8A"/>
    <w:rsid w:val="000546AF"/>
    <w:rsid w:val="000551B5"/>
    <w:rsid w:val="000551D5"/>
    <w:rsid w:val="0005570F"/>
    <w:rsid w:val="000560D1"/>
    <w:rsid w:val="000576AA"/>
    <w:rsid w:val="00060CE3"/>
    <w:rsid w:val="0006187D"/>
    <w:rsid w:val="00062EB9"/>
    <w:rsid w:val="0006360A"/>
    <w:rsid w:val="00063E40"/>
    <w:rsid w:val="00064003"/>
    <w:rsid w:val="00064160"/>
    <w:rsid w:val="000656DA"/>
    <w:rsid w:val="000659E3"/>
    <w:rsid w:val="000666AD"/>
    <w:rsid w:val="0006710D"/>
    <w:rsid w:val="000702BF"/>
    <w:rsid w:val="00070430"/>
    <w:rsid w:val="00070E6A"/>
    <w:rsid w:val="00071158"/>
    <w:rsid w:val="00071BD9"/>
    <w:rsid w:val="000724AD"/>
    <w:rsid w:val="00072643"/>
    <w:rsid w:val="00072879"/>
    <w:rsid w:val="00072B76"/>
    <w:rsid w:val="00073179"/>
    <w:rsid w:val="000733CA"/>
    <w:rsid w:val="0007371F"/>
    <w:rsid w:val="00073883"/>
    <w:rsid w:val="000738E2"/>
    <w:rsid w:val="00074051"/>
    <w:rsid w:val="000743F5"/>
    <w:rsid w:val="00074D5A"/>
    <w:rsid w:val="00074EC4"/>
    <w:rsid w:val="00074FFF"/>
    <w:rsid w:val="00075249"/>
    <w:rsid w:val="00075C44"/>
    <w:rsid w:val="00076388"/>
    <w:rsid w:val="00076630"/>
    <w:rsid w:val="00076BCF"/>
    <w:rsid w:val="00077290"/>
    <w:rsid w:val="000778FD"/>
    <w:rsid w:val="0008018E"/>
    <w:rsid w:val="000812E2"/>
    <w:rsid w:val="000816B9"/>
    <w:rsid w:val="00081E6F"/>
    <w:rsid w:val="00082B01"/>
    <w:rsid w:val="00083E0F"/>
    <w:rsid w:val="00083FE1"/>
    <w:rsid w:val="00084858"/>
    <w:rsid w:val="00084EE5"/>
    <w:rsid w:val="00085326"/>
    <w:rsid w:val="00085747"/>
    <w:rsid w:val="00085FB1"/>
    <w:rsid w:val="000864E7"/>
    <w:rsid w:val="00086B0E"/>
    <w:rsid w:val="00086E74"/>
    <w:rsid w:val="00086E82"/>
    <w:rsid w:val="00087D3F"/>
    <w:rsid w:val="0009023E"/>
    <w:rsid w:val="00090F5C"/>
    <w:rsid w:val="00091320"/>
    <w:rsid w:val="00091BF8"/>
    <w:rsid w:val="00091C07"/>
    <w:rsid w:val="00092CBE"/>
    <w:rsid w:val="00093401"/>
    <w:rsid w:val="00094D44"/>
    <w:rsid w:val="000956C4"/>
    <w:rsid w:val="00095F5C"/>
    <w:rsid w:val="000965AA"/>
    <w:rsid w:val="00096774"/>
    <w:rsid w:val="000977C9"/>
    <w:rsid w:val="00097AD4"/>
    <w:rsid w:val="00097E9E"/>
    <w:rsid w:val="000A0A44"/>
    <w:rsid w:val="000A0C19"/>
    <w:rsid w:val="000A0F45"/>
    <w:rsid w:val="000A0FAC"/>
    <w:rsid w:val="000A15AC"/>
    <w:rsid w:val="000A1DC7"/>
    <w:rsid w:val="000A26A3"/>
    <w:rsid w:val="000A2A9A"/>
    <w:rsid w:val="000A2F45"/>
    <w:rsid w:val="000A3579"/>
    <w:rsid w:val="000A35F0"/>
    <w:rsid w:val="000A3EFB"/>
    <w:rsid w:val="000A44A7"/>
    <w:rsid w:val="000A468D"/>
    <w:rsid w:val="000A52ED"/>
    <w:rsid w:val="000A5632"/>
    <w:rsid w:val="000A58A2"/>
    <w:rsid w:val="000A5A51"/>
    <w:rsid w:val="000A5D74"/>
    <w:rsid w:val="000A61C7"/>
    <w:rsid w:val="000A69F3"/>
    <w:rsid w:val="000A7AF9"/>
    <w:rsid w:val="000A7EE1"/>
    <w:rsid w:val="000B0C79"/>
    <w:rsid w:val="000B1E61"/>
    <w:rsid w:val="000B1F00"/>
    <w:rsid w:val="000B24C8"/>
    <w:rsid w:val="000B3C3A"/>
    <w:rsid w:val="000B4350"/>
    <w:rsid w:val="000B4A98"/>
    <w:rsid w:val="000B53D4"/>
    <w:rsid w:val="000B58CF"/>
    <w:rsid w:val="000B5E94"/>
    <w:rsid w:val="000B5FA5"/>
    <w:rsid w:val="000B6158"/>
    <w:rsid w:val="000B62B8"/>
    <w:rsid w:val="000B67C0"/>
    <w:rsid w:val="000B69B2"/>
    <w:rsid w:val="000B6FB9"/>
    <w:rsid w:val="000C05D3"/>
    <w:rsid w:val="000C0998"/>
    <w:rsid w:val="000C0E3B"/>
    <w:rsid w:val="000C10DC"/>
    <w:rsid w:val="000C1A73"/>
    <w:rsid w:val="000C2391"/>
    <w:rsid w:val="000C268B"/>
    <w:rsid w:val="000C3740"/>
    <w:rsid w:val="000C3906"/>
    <w:rsid w:val="000C3DB0"/>
    <w:rsid w:val="000C4261"/>
    <w:rsid w:val="000C4BA0"/>
    <w:rsid w:val="000C51C8"/>
    <w:rsid w:val="000C5393"/>
    <w:rsid w:val="000C5D0F"/>
    <w:rsid w:val="000C621A"/>
    <w:rsid w:val="000C663C"/>
    <w:rsid w:val="000C6C34"/>
    <w:rsid w:val="000C76EA"/>
    <w:rsid w:val="000C76EE"/>
    <w:rsid w:val="000D04CD"/>
    <w:rsid w:val="000D0528"/>
    <w:rsid w:val="000D0ADF"/>
    <w:rsid w:val="000D16AB"/>
    <w:rsid w:val="000D1E90"/>
    <w:rsid w:val="000D2479"/>
    <w:rsid w:val="000D26AA"/>
    <w:rsid w:val="000D2B0E"/>
    <w:rsid w:val="000D2F5F"/>
    <w:rsid w:val="000D314F"/>
    <w:rsid w:val="000D4838"/>
    <w:rsid w:val="000D5231"/>
    <w:rsid w:val="000D5A48"/>
    <w:rsid w:val="000D5ADB"/>
    <w:rsid w:val="000D5C7D"/>
    <w:rsid w:val="000D5EB3"/>
    <w:rsid w:val="000D645A"/>
    <w:rsid w:val="000D6AD1"/>
    <w:rsid w:val="000D7874"/>
    <w:rsid w:val="000D7B14"/>
    <w:rsid w:val="000D7BE2"/>
    <w:rsid w:val="000E0140"/>
    <w:rsid w:val="000E06BF"/>
    <w:rsid w:val="000E08E9"/>
    <w:rsid w:val="000E0BE3"/>
    <w:rsid w:val="000E0C19"/>
    <w:rsid w:val="000E1A40"/>
    <w:rsid w:val="000E2235"/>
    <w:rsid w:val="000E2CD7"/>
    <w:rsid w:val="000E36B6"/>
    <w:rsid w:val="000E38AA"/>
    <w:rsid w:val="000E47C9"/>
    <w:rsid w:val="000E4AAB"/>
    <w:rsid w:val="000E4BA9"/>
    <w:rsid w:val="000E4EEE"/>
    <w:rsid w:val="000E56E9"/>
    <w:rsid w:val="000E6D05"/>
    <w:rsid w:val="000F094C"/>
    <w:rsid w:val="000F0B10"/>
    <w:rsid w:val="000F101E"/>
    <w:rsid w:val="000F134E"/>
    <w:rsid w:val="000F19EE"/>
    <w:rsid w:val="000F1BAF"/>
    <w:rsid w:val="000F1F61"/>
    <w:rsid w:val="000F2458"/>
    <w:rsid w:val="000F2493"/>
    <w:rsid w:val="000F272C"/>
    <w:rsid w:val="000F2AC6"/>
    <w:rsid w:val="000F2E2E"/>
    <w:rsid w:val="000F2ED2"/>
    <w:rsid w:val="000F2F34"/>
    <w:rsid w:val="000F31AC"/>
    <w:rsid w:val="000F3484"/>
    <w:rsid w:val="000F3848"/>
    <w:rsid w:val="000F3AB3"/>
    <w:rsid w:val="000F4EA6"/>
    <w:rsid w:val="000F5737"/>
    <w:rsid w:val="000F5B0D"/>
    <w:rsid w:val="000F6597"/>
    <w:rsid w:val="000F7AB1"/>
    <w:rsid w:val="000F7FB6"/>
    <w:rsid w:val="001003C4"/>
    <w:rsid w:val="00100478"/>
    <w:rsid w:val="00101761"/>
    <w:rsid w:val="00101E55"/>
    <w:rsid w:val="00101F21"/>
    <w:rsid w:val="00102E43"/>
    <w:rsid w:val="001031AC"/>
    <w:rsid w:val="0010332F"/>
    <w:rsid w:val="00104515"/>
    <w:rsid w:val="001049AC"/>
    <w:rsid w:val="00104B52"/>
    <w:rsid w:val="001050BD"/>
    <w:rsid w:val="00105FB9"/>
    <w:rsid w:val="00106E23"/>
    <w:rsid w:val="00106F2E"/>
    <w:rsid w:val="00107022"/>
    <w:rsid w:val="001073F3"/>
    <w:rsid w:val="00110BE4"/>
    <w:rsid w:val="00111312"/>
    <w:rsid w:val="00111721"/>
    <w:rsid w:val="00111DA7"/>
    <w:rsid w:val="00111DE2"/>
    <w:rsid w:val="00112514"/>
    <w:rsid w:val="00112F5C"/>
    <w:rsid w:val="001131C3"/>
    <w:rsid w:val="001144DD"/>
    <w:rsid w:val="00114B1C"/>
    <w:rsid w:val="00114D87"/>
    <w:rsid w:val="00115B9A"/>
    <w:rsid w:val="00115CA1"/>
    <w:rsid w:val="00116E19"/>
    <w:rsid w:val="00117332"/>
    <w:rsid w:val="00117A53"/>
    <w:rsid w:val="00120A3A"/>
    <w:rsid w:val="0012267E"/>
    <w:rsid w:val="001229C1"/>
    <w:rsid w:val="00123AD0"/>
    <w:rsid w:val="001240B0"/>
    <w:rsid w:val="00125205"/>
    <w:rsid w:val="001259DD"/>
    <w:rsid w:val="00125AB4"/>
    <w:rsid w:val="00125E76"/>
    <w:rsid w:val="00126134"/>
    <w:rsid w:val="00126E89"/>
    <w:rsid w:val="00127B44"/>
    <w:rsid w:val="00127B53"/>
    <w:rsid w:val="001305BF"/>
    <w:rsid w:val="00130DEE"/>
    <w:rsid w:val="00130F7D"/>
    <w:rsid w:val="00131292"/>
    <w:rsid w:val="0013168F"/>
    <w:rsid w:val="001321DF"/>
    <w:rsid w:val="00132AA1"/>
    <w:rsid w:val="00132DAC"/>
    <w:rsid w:val="001340D9"/>
    <w:rsid w:val="00134968"/>
    <w:rsid w:val="00134B14"/>
    <w:rsid w:val="0013525D"/>
    <w:rsid w:val="00136202"/>
    <w:rsid w:val="001367C2"/>
    <w:rsid w:val="00136806"/>
    <w:rsid w:val="00136984"/>
    <w:rsid w:val="0013765C"/>
    <w:rsid w:val="00137B57"/>
    <w:rsid w:val="00137C98"/>
    <w:rsid w:val="0014038F"/>
    <w:rsid w:val="0014071A"/>
    <w:rsid w:val="001411B2"/>
    <w:rsid w:val="00141626"/>
    <w:rsid w:val="00142087"/>
    <w:rsid w:val="00142176"/>
    <w:rsid w:val="001424FD"/>
    <w:rsid w:val="001433F6"/>
    <w:rsid w:val="00143C91"/>
    <w:rsid w:val="0014404C"/>
    <w:rsid w:val="001443F3"/>
    <w:rsid w:val="00144DC6"/>
    <w:rsid w:val="00144E94"/>
    <w:rsid w:val="0014590F"/>
    <w:rsid w:val="00145920"/>
    <w:rsid w:val="0014624E"/>
    <w:rsid w:val="001468E2"/>
    <w:rsid w:val="00146B6F"/>
    <w:rsid w:val="001476AF"/>
    <w:rsid w:val="00147BA5"/>
    <w:rsid w:val="00147C64"/>
    <w:rsid w:val="00147D1D"/>
    <w:rsid w:val="00147FE4"/>
    <w:rsid w:val="001503D1"/>
    <w:rsid w:val="001512E9"/>
    <w:rsid w:val="001519C8"/>
    <w:rsid w:val="0015205E"/>
    <w:rsid w:val="00152B99"/>
    <w:rsid w:val="0015360D"/>
    <w:rsid w:val="00153D6C"/>
    <w:rsid w:val="00154535"/>
    <w:rsid w:val="00154659"/>
    <w:rsid w:val="001546B0"/>
    <w:rsid w:val="001548F7"/>
    <w:rsid w:val="00154C80"/>
    <w:rsid w:val="00155760"/>
    <w:rsid w:val="00155FC1"/>
    <w:rsid w:val="00156136"/>
    <w:rsid w:val="00156569"/>
    <w:rsid w:val="001567D5"/>
    <w:rsid w:val="00156B91"/>
    <w:rsid w:val="00157153"/>
    <w:rsid w:val="001579E5"/>
    <w:rsid w:val="0016015C"/>
    <w:rsid w:val="0016084C"/>
    <w:rsid w:val="00160A87"/>
    <w:rsid w:val="00161D62"/>
    <w:rsid w:val="001621A6"/>
    <w:rsid w:val="00162551"/>
    <w:rsid w:val="00162656"/>
    <w:rsid w:val="00162BBE"/>
    <w:rsid w:val="00162C23"/>
    <w:rsid w:val="00162DB5"/>
    <w:rsid w:val="00162E94"/>
    <w:rsid w:val="00163758"/>
    <w:rsid w:val="001638D2"/>
    <w:rsid w:val="00163EF3"/>
    <w:rsid w:val="00164065"/>
    <w:rsid w:val="0016436A"/>
    <w:rsid w:val="00164817"/>
    <w:rsid w:val="00165753"/>
    <w:rsid w:val="001657ED"/>
    <w:rsid w:val="00165B17"/>
    <w:rsid w:val="00165CDA"/>
    <w:rsid w:val="00165F91"/>
    <w:rsid w:val="00167D9F"/>
    <w:rsid w:val="00170026"/>
    <w:rsid w:val="00170645"/>
    <w:rsid w:val="00171426"/>
    <w:rsid w:val="001718F1"/>
    <w:rsid w:val="0017219F"/>
    <w:rsid w:val="00172AA6"/>
    <w:rsid w:val="001735C7"/>
    <w:rsid w:val="001741F2"/>
    <w:rsid w:val="00174685"/>
    <w:rsid w:val="00175246"/>
    <w:rsid w:val="0017540D"/>
    <w:rsid w:val="0017567D"/>
    <w:rsid w:val="00175685"/>
    <w:rsid w:val="00175BAA"/>
    <w:rsid w:val="00176178"/>
    <w:rsid w:val="00176ADF"/>
    <w:rsid w:val="00176E71"/>
    <w:rsid w:val="00177001"/>
    <w:rsid w:val="0017714E"/>
    <w:rsid w:val="00177D39"/>
    <w:rsid w:val="00180154"/>
    <w:rsid w:val="0018119D"/>
    <w:rsid w:val="00181D64"/>
    <w:rsid w:val="00181F0C"/>
    <w:rsid w:val="001821E2"/>
    <w:rsid w:val="001829D2"/>
    <w:rsid w:val="0018350D"/>
    <w:rsid w:val="001837E9"/>
    <w:rsid w:val="0018382E"/>
    <w:rsid w:val="001838BA"/>
    <w:rsid w:val="00183C87"/>
    <w:rsid w:val="00184166"/>
    <w:rsid w:val="001857E7"/>
    <w:rsid w:val="00186244"/>
    <w:rsid w:val="001872BE"/>
    <w:rsid w:val="00187993"/>
    <w:rsid w:val="00187A2C"/>
    <w:rsid w:val="00187ACC"/>
    <w:rsid w:val="001905F1"/>
    <w:rsid w:val="001918A5"/>
    <w:rsid w:val="00191A4B"/>
    <w:rsid w:val="00192C4F"/>
    <w:rsid w:val="00192DFA"/>
    <w:rsid w:val="00193A96"/>
    <w:rsid w:val="00193E8A"/>
    <w:rsid w:val="0019409E"/>
    <w:rsid w:val="00195E87"/>
    <w:rsid w:val="0019699E"/>
    <w:rsid w:val="001969DF"/>
    <w:rsid w:val="00196C02"/>
    <w:rsid w:val="00196D1D"/>
    <w:rsid w:val="0019714E"/>
    <w:rsid w:val="00197B5F"/>
    <w:rsid w:val="001A02A9"/>
    <w:rsid w:val="001A059C"/>
    <w:rsid w:val="001A0A6F"/>
    <w:rsid w:val="001A1B11"/>
    <w:rsid w:val="001A1C22"/>
    <w:rsid w:val="001A23FF"/>
    <w:rsid w:val="001A3494"/>
    <w:rsid w:val="001A4460"/>
    <w:rsid w:val="001A460B"/>
    <w:rsid w:val="001A47BC"/>
    <w:rsid w:val="001A5567"/>
    <w:rsid w:val="001A5C5A"/>
    <w:rsid w:val="001A5C93"/>
    <w:rsid w:val="001A6115"/>
    <w:rsid w:val="001A75F4"/>
    <w:rsid w:val="001B0AE3"/>
    <w:rsid w:val="001B2372"/>
    <w:rsid w:val="001B2436"/>
    <w:rsid w:val="001B2502"/>
    <w:rsid w:val="001B42B8"/>
    <w:rsid w:val="001B45F9"/>
    <w:rsid w:val="001B4894"/>
    <w:rsid w:val="001B4E02"/>
    <w:rsid w:val="001B53A8"/>
    <w:rsid w:val="001B57CB"/>
    <w:rsid w:val="001B5EB0"/>
    <w:rsid w:val="001B6421"/>
    <w:rsid w:val="001B64B5"/>
    <w:rsid w:val="001B6B15"/>
    <w:rsid w:val="001B6C3B"/>
    <w:rsid w:val="001B6DB0"/>
    <w:rsid w:val="001B6EC3"/>
    <w:rsid w:val="001B7D2A"/>
    <w:rsid w:val="001C0519"/>
    <w:rsid w:val="001C07F0"/>
    <w:rsid w:val="001C18F9"/>
    <w:rsid w:val="001C1EF6"/>
    <w:rsid w:val="001C2EC2"/>
    <w:rsid w:val="001C336B"/>
    <w:rsid w:val="001C3886"/>
    <w:rsid w:val="001C408C"/>
    <w:rsid w:val="001C446C"/>
    <w:rsid w:val="001C44D2"/>
    <w:rsid w:val="001C49EB"/>
    <w:rsid w:val="001C4C9F"/>
    <w:rsid w:val="001C501F"/>
    <w:rsid w:val="001C567B"/>
    <w:rsid w:val="001C5E20"/>
    <w:rsid w:val="001C69D2"/>
    <w:rsid w:val="001C7F98"/>
    <w:rsid w:val="001C7FCE"/>
    <w:rsid w:val="001D0249"/>
    <w:rsid w:val="001D026A"/>
    <w:rsid w:val="001D0673"/>
    <w:rsid w:val="001D0A94"/>
    <w:rsid w:val="001D0D26"/>
    <w:rsid w:val="001D1055"/>
    <w:rsid w:val="001D1B3C"/>
    <w:rsid w:val="001D3236"/>
    <w:rsid w:val="001D3734"/>
    <w:rsid w:val="001D3BF4"/>
    <w:rsid w:val="001D3E59"/>
    <w:rsid w:val="001D4620"/>
    <w:rsid w:val="001D5BC9"/>
    <w:rsid w:val="001D6619"/>
    <w:rsid w:val="001D6905"/>
    <w:rsid w:val="001D7386"/>
    <w:rsid w:val="001D794C"/>
    <w:rsid w:val="001D7C6E"/>
    <w:rsid w:val="001E0BE3"/>
    <w:rsid w:val="001E1090"/>
    <w:rsid w:val="001E332A"/>
    <w:rsid w:val="001E3484"/>
    <w:rsid w:val="001E35CD"/>
    <w:rsid w:val="001E397E"/>
    <w:rsid w:val="001E455B"/>
    <w:rsid w:val="001E483D"/>
    <w:rsid w:val="001E4EB4"/>
    <w:rsid w:val="001E54DE"/>
    <w:rsid w:val="001E7369"/>
    <w:rsid w:val="001E73F2"/>
    <w:rsid w:val="001E75BA"/>
    <w:rsid w:val="001E7BD3"/>
    <w:rsid w:val="001E7CF7"/>
    <w:rsid w:val="001F00C7"/>
    <w:rsid w:val="001F10BD"/>
    <w:rsid w:val="001F126F"/>
    <w:rsid w:val="001F1571"/>
    <w:rsid w:val="001F1773"/>
    <w:rsid w:val="001F1B0F"/>
    <w:rsid w:val="001F1EEF"/>
    <w:rsid w:val="001F25BC"/>
    <w:rsid w:val="001F2FA5"/>
    <w:rsid w:val="001F38A7"/>
    <w:rsid w:val="001F43FF"/>
    <w:rsid w:val="001F468D"/>
    <w:rsid w:val="001F495A"/>
    <w:rsid w:val="001F56D3"/>
    <w:rsid w:val="001F5C87"/>
    <w:rsid w:val="001F60E6"/>
    <w:rsid w:val="001F6223"/>
    <w:rsid w:val="001F65E3"/>
    <w:rsid w:val="001F6BE8"/>
    <w:rsid w:val="00200161"/>
    <w:rsid w:val="0020044F"/>
    <w:rsid w:val="00200ECA"/>
    <w:rsid w:val="002019D3"/>
    <w:rsid w:val="00201FD9"/>
    <w:rsid w:val="002027A7"/>
    <w:rsid w:val="00202BAE"/>
    <w:rsid w:val="00203222"/>
    <w:rsid w:val="00203D7D"/>
    <w:rsid w:val="00203DB2"/>
    <w:rsid w:val="00203E0C"/>
    <w:rsid w:val="00204840"/>
    <w:rsid w:val="0020485C"/>
    <w:rsid w:val="00204A92"/>
    <w:rsid w:val="002050CB"/>
    <w:rsid w:val="00205614"/>
    <w:rsid w:val="00205A0A"/>
    <w:rsid w:val="00205D84"/>
    <w:rsid w:val="002063E5"/>
    <w:rsid w:val="00206FD7"/>
    <w:rsid w:val="00207595"/>
    <w:rsid w:val="002077FB"/>
    <w:rsid w:val="0020781E"/>
    <w:rsid w:val="0021139D"/>
    <w:rsid w:val="002121CC"/>
    <w:rsid w:val="002125BC"/>
    <w:rsid w:val="00212A51"/>
    <w:rsid w:val="00212EEA"/>
    <w:rsid w:val="00212F2F"/>
    <w:rsid w:val="002133D1"/>
    <w:rsid w:val="00213C3F"/>
    <w:rsid w:val="00214015"/>
    <w:rsid w:val="00214024"/>
    <w:rsid w:val="00214BC5"/>
    <w:rsid w:val="00215D5F"/>
    <w:rsid w:val="00216CBA"/>
    <w:rsid w:val="0021714A"/>
    <w:rsid w:val="00217187"/>
    <w:rsid w:val="002176B7"/>
    <w:rsid w:val="0021793D"/>
    <w:rsid w:val="002209CC"/>
    <w:rsid w:val="00220CDC"/>
    <w:rsid w:val="00220DAE"/>
    <w:rsid w:val="00220DD3"/>
    <w:rsid w:val="00221F8B"/>
    <w:rsid w:val="00222361"/>
    <w:rsid w:val="00222696"/>
    <w:rsid w:val="00223044"/>
    <w:rsid w:val="00223697"/>
    <w:rsid w:val="002242C5"/>
    <w:rsid w:val="00224320"/>
    <w:rsid w:val="002243B1"/>
    <w:rsid w:val="00225B97"/>
    <w:rsid w:val="00225F5A"/>
    <w:rsid w:val="002278F1"/>
    <w:rsid w:val="0022798B"/>
    <w:rsid w:val="002301B3"/>
    <w:rsid w:val="0023047E"/>
    <w:rsid w:val="00230F83"/>
    <w:rsid w:val="00231095"/>
    <w:rsid w:val="00231430"/>
    <w:rsid w:val="0023172A"/>
    <w:rsid w:val="00231B5B"/>
    <w:rsid w:val="00232282"/>
    <w:rsid w:val="00233356"/>
    <w:rsid w:val="00233AB6"/>
    <w:rsid w:val="00234144"/>
    <w:rsid w:val="0023463B"/>
    <w:rsid w:val="00234D0D"/>
    <w:rsid w:val="00234FB7"/>
    <w:rsid w:val="0023505F"/>
    <w:rsid w:val="00235D64"/>
    <w:rsid w:val="00235DA6"/>
    <w:rsid w:val="00235F09"/>
    <w:rsid w:val="002362B8"/>
    <w:rsid w:val="0023644B"/>
    <w:rsid w:val="002367D0"/>
    <w:rsid w:val="0023684A"/>
    <w:rsid w:val="00236D25"/>
    <w:rsid w:val="00236F01"/>
    <w:rsid w:val="00237515"/>
    <w:rsid w:val="002417AA"/>
    <w:rsid w:val="00241954"/>
    <w:rsid w:val="002424A0"/>
    <w:rsid w:val="00242BF5"/>
    <w:rsid w:val="00242FB7"/>
    <w:rsid w:val="0024432D"/>
    <w:rsid w:val="00244790"/>
    <w:rsid w:val="00244AA7"/>
    <w:rsid w:val="00244D1E"/>
    <w:rsid w:val="0024547D"/>
    <w:rsid w:val="00245D07"/>
    <w:rsid w:val="00246241"/>
    <w:rsid w:val="002468E0"/>
    <w:rsid w:val="002470D3"/>
    <w:rsid w:val="002479B0"/>
    <w:rsid w:val="00250149"/>
    <w:rsid w:val="00250755"/>
    <w:rsid w:val="00250B73"/>
    <w:rsid w:val="002510FC"/>
    <w:rsid w:val="002524C1"/>
    <w:rsid w:val="00252C13"/>
    <w:rsid w:val="00252E48"/>
    <w:rsid w:val="002535D6"/>
    <w:rsid w:val="00253ADF"/>
    <w:rsid w:val="00254F3B"/>
    <w:rsid w:val="00254FDA"/>
    <w:rsid w:val="002550DB"/>
    <w:rsid w:val="00256346"/>
    <w:rsid w:val="00256901"/>
    <w:rsid w:val="00256A2C"/>
    <w:rsid w:val="00257611"/>
    <w:rsid w:val="00257873"/>
    <w:rsid w:val="00257FF7"/>
    <w:rsid w:val="00260369"/>
    <w:rsid w:val="00261177"/>
    <w:rsid w:val="00261A9B"/>
    <w:rsid w:val="002620BE"/>
    <w:rsid w:val="002620E8"/>
    <w:rsid w:val="00262672"/>
    <w:rsid w:val="002628DE"/>
    <w:rsid w:val="00262F6E"/>
    <w:rsid w:val="002630FB"/>
    <w:rsid w:val="0026316A"/>
    <w:rsid w:val="00264281"/>
    <w:rsid w:val="0026518A"/>
    <w:rsid w:val="00265997"/>
    <w:rsid w:val="00265AF3"/>
    <w:rsid w:val="002661B5"/>
    <w:rsid w:val="00266FD0"/>
    <w:rsid w:val="00267E7F"/>
    <w:rsid w:val="00270A79"/>
    <w:rsid w:val="00270DAC"/>
    <w:rsid w:val="00270F3F"/>
    <w:rsid w:val="00271058"/>
    <w:rsid w:val="0027163D"/>
    <w:rsid w:val="002719DA"/>
    <w:rsid w:val="002722D7"/>
    <w:rsid w:val="002724A4"/>
    <w:rsid w:val="00272747"/>
    <w:rsid w:val="00272EF8"/>
    <w:rsid w:val="0027319C"/>
    <w:rsid w:val="0027389C"/>
    <w:rsid w:val="0027578E"/>
    <w:rsid w:val="00276AAE"/>
    <w:rsid w:val="002776D1"/>
    <w:rsid w:val="00277DB0"/>
    <w:rsid w:val="00280516"/>
    <w:rsid w:val="002812FA"/>
    <w:rsid w:val="00282AB8"/>
    <w:rsid w:val="0028387A"/>
    <w:rsid w:val="00283EB3"/>
    <w:rsid w:val="00283EB6"/>
    <w:rsid w:val="00284220"/>
    <w:rsid w:val="00284ACB"/>
    <w:rsid w:val="00284D25"/>
    <w:rsid w:val="00284E06"/>
    <w:rsid w:val="00284EA2"/>
    <w:rsid w:val="0028508C"/>
    <w:rsid w:val="00285D75"/>
    <w:rsid w:val="00286C5F"/>
    <w:rsid w:val="00287D85"/>
    <w:rsid w:val="002900A4"/>
    <w:rsid w:val="002901F9"/>
    <w:rsid w:val="00290488"/>
    <w:rsid w:val="002909C5"/>
    <w:rsid w:val="00290C8F"/>
    <w:rsid w:val="00291071"/>
    <w:rsid w:val="0029128F"/>
    <w:rsid w:val="00291B68"/>
    <w:rsid w:val="0029242A"/>
    <w:rsid w:val="00292C98"/>
    <w:rsid w:val="002930F6"/>
    <w:rsid w:val="002935AF"/>
    <w:rsid w:val="00293816"/>
    <w:rsid w:val="0029424B"/>
    <w:rsid w:val="00294360"/>
    <w:rsid w:val="00294375"/>
    <w:rsid w:val="002944DD"/>
    <w:rsid w:val="00295475"/>
    <w:rsid w:val="002955C6"/>
    <w:rsid w:val="00295D5E"/>
    <w:rsid w:val="00295E33"/>
    <w:rsid w:val="00296284"/>
    <w:rsid w:val="002964AF"/>
    <w:rsid w:val="00296551"/>
    <w:rsid w:val="00296591"/>
    <w:rsid w:val="00296C57"/>
    <w:rsid w:val="0029701B"/>
    <w:rsid w:val="0029752C"/>
    <w:rsid w:val="00297918"/>
    <w:rsid w:val="00297A97"/>
    <w:rsid w:val="002A05CA"/>
    <w:rsid w:val="002A171E"/>
    <w:rsid w:val="002A1FA5"/>
    <w:rsid w:val="002A32BD"/>
    <w:rsid w:val="002A4418"/>
    <w:rsid w:val="002A462A"/>
    <w:rsid w:val="002A4BC3"/>
    <w:rsid w:val="002A4ECF"/>
    <w:rsid w:val="002A5067"/>
    <w:rsid w:val="002A5890"/>
    <w:rsid w:val="002A5AFE"/>
    <w:rsid w:val="002A6942"/>
    <w:rsid w:val="002A6C26"/>
    <w:rsid w:val="002A6FE9"/>
    <w:rsid w:val="002A70FD"/>
    <w:rsid w:val="002A72BB"/>
    <w:rsid w:val="002B0172"/>
    <w:rsid w:val="002B0311"/>
    <w:rsid w:val="002B0FFD"/>
    <w:rsid w:val="002B1639"/>
    <w:rsid w:val="002B1756"/>
    <w:rsid w:val="002B1BBB"/>
    <w:rsid w:val="002B21CD"/>
    <w:rsid w:val="002B2D48"/>
    <w:rsid w:val="002B2DBD"/>
    <w:rsid w:val="002B357B"/>
    <w:rsid w:val="002B42E3"/>
    <w:rsid w:val="002B576A"/>
    <w:rsid w:val="002B591A"/>
    <w:rsid w:val="002B59A8"/>
    <w:rsid w:val="002B5AF8"/>
    <w:rsid w:val="002B5E49"/>
    <w:rsid w:val="002B7467"/>
    <w:rsid w:val="002B7598"/>
    <w:rsid w:val="002B7E09"/>
    <w:rsid w:val="002C073D"/>
    <w:rsid w:val="002C0B64"/>
    <w:rsid w:val="002C14C0"/>
    <w:rsid w:val="002C22C2"/>
    <w:rsid w:val="002C24CA"/>
    <w:rsid w:val="002C2B85"/>
    <w:rsid w:val="002C2E9F"/>
    <w:rsid w:val="002C2F40"/>
    <w:rsid w:val="002C357C"/>
    <w:rsid w:val="002C3F9E"/>
    <w:rsid w:val="002C4814"/>
    <w:rsid w:val="002C602E"/>
    <w:rsid w:val="002C67D5"/>
    <w:rsid w:val="002C6B69"/>
    <w:rsid w:val="002C77CD"/>
    <w:rsid w:val="002C79AF"/>
    <w:rsid w:val="002D03CE"/>
    <w:rsid w:val="002D0EB5"/>
    <w:rsid w:val="002D11F1"/>
    <w:rsid w:val="002D1424"/>
    <w:rsid w:val="002D2F29"/>
    <w:rsid w:val="002D3132"/>
    <w:rsid w:val="002D391C"/>
    <w:rsid w:val="002D4701"/>
    <w:rsid w:val="002D49F5"/>
    <w:rsid w:val="002D50DF"/>
    <w:rsid w:val="002D551D"/>
    <w:rsid w:val="002D5FE3"/>
    <w:rsid w:val="002D7B73"/>
    <w:rsid w:val="002D7E74"/>
    <w:rsid w:val="002D7EE0"/>
    <w:rsid w:val="002E0B70"/>
    <w:rsid w:val="002E1E5B"/>
    <w:rsid w:val="002E2205"/>
    <w:rsid w:val="002E30F7"/>
    <w:rsid w:val="002E3507"/>
    <w:rsid w:val="002E3D6E"/>
    <w:rsid w:val="002E40E7"/>
    <w:rsid w:val="002E454C"/>
    <w:rsid w:val="002E46D2"/>
    <w:rsid w:val="002E4A55"/>
    <w:rsid w:val="002E60DB"/>
    <w:rsid w:val="002E660C"/>
    <w:rsid w:val="002E6798"/>
    <w:rsid w:val="002E6819"/>
    <w:rsid w:val="002E6DD9"/>
    <w:rsid w:val="002E7095"/>
    <w:rsid w:val="002E74BA"/>
    <w:rsid w:val="002E767D"/>
    <w:rsid w:val="002E7698"/>
    <w:rsid w:val="002E7A06"/>
    <w:rsid w:val="002F008D"/>
    <w:rsid w:val="002F0094"/>
    <w:rsid w:val="002F0164"/>
    <w:rsid w:val="002F01C5"/>
    <w:rsid w:val="002F0494"/>
    <w:rsid w:val="002F04AC"/>
    <w:rsid w:val="002F14AE"/>
    <w:rsid w:val="002F1894"/>
    <w:rsid w:val="002F2295"/>
    <w:rsid w:val="002F25DA"/>
    <w:rsid w:val="002F2EBF"/>
    <w:rsid w:val="002F3003"/>
    <w:rsid w:val="002F30C5"/>
    <w:rsid w:val="002F31F2"/>
    <w:rsid w:val="002F344D"/>
    <w:rsid w:val="002F36C6"/>
    <w:rsid w:val="002F4059"/>
    <w:rsid w:val="002F4192"/>
    <w:rsid w:val="002F42F8"/>
    <w:rsid w:val="002F44ED"/>
    <w:rsid w:val="002F6074"/>
    <w:rsid w:val="002F6534"/>
    <w:rsid w:val="002F659B"/>
    <w:rsid w:val="002F6936"/>
    <w:rsid w:val="002F7268"/>
    <w:rsid w:val="002F7E45"/>
    <w:rsid w:val="0030041A"/>
    <w:rsid w:val="0030051F"/>
    <w:rsid w:val="00300A39"/>
    <w:rsid w:val="00300F43"/>
    <w:rsid w:val="003014BF"/>
    <w:rsid w:val="00302465"/>
    <w:rsid w:val="00302579"/>
    <w:rsid w:val="00302A1F"/>
    <w:rsid w:val="00302BFF"/>
    <w:rsid w:val="00302E81"/>
    <w:rsid w:val="00302EE9"/>
    <w:rsid w:val="00303103"/>
    <w:rsid w:val="00303419"/>
    <w:rsid w:val="003035F4"/>
    <w:rsid w:val="00303973"/>
    <w:rsid w:val="00304038"/>
    <w:rsid w:val="00304163"/>
    <w:rsid w:val="003042E3"/>
    <w:rsid w:val="00304B48"/>
    <w:rsid w:val="00304B69"/>
    <w:rsid w:val="00304BEC"/>
    <w:rsid w:val="00305100"/>
    <w:rsid w:val="00305285"/>
    <w:rsid w:val="0030568B"/>
    <w:rsid w:val="00305B80"/>
    <w:rsid w:val="003073AF"/>
    <w:rsid w:val="00307CC8"/>
    <w:rsid w:val="003104CD"/>
    <w:rsid w:val="00311C1C"/>
    <w:rsid w:val="00311E18"/>
    <w:rsid w:val="003125CD"/>
    <w:rsid w:val="00312D7A"/>
    <w:rsid w:val="00312F64"/>
    <w:rsid w:val="003141CB"/>
    <w:rsid w:val="0031435C"/>
    <w:rsid w:val="00314D4C"/>
    <w:rsid w:val="00315B52"/>
    <w:rsid w:val="0031629F"/>
    <w:rsid w:val="003163C4"/>
    <w:rsid w:val="00316D03"/>
    <w:rsid w:val="00317C0F"/>
    <w:rsid w:val="00317C28"/>
    <w:rsid w:val="00320905"/>
    <w:rsid w:val="0032106A"/>
    <w:rsid w:val="00321243"/>
    <w:rsid w:val="00321CE1"/>
    <w:rsid w:val="0032226A"/>
    <w:rsid w:val="00323D7A"/>
    <w:rsid w:val="00324195"/>
    <w:rsid w:val="00324815"/>
    <w:rsid w:val="0032489C"/>
    <w:rsid w:val="00325192"/>
    <w:rsid w:val="003257A4"/>
    <w:rsid w:val="00325A03"/>
    <w:rsid w:val="00325BC2"/>
    <w:rsid w:val="0032679F"/>
    <w:rsid w:val="00326B5A"/>
    <w:rsid w:val="00327383"/>
    <w:rsid w:val="003274EE"/>
    <w:rsid w:val="00327AA2"/>
    <w:rsid w:val="00327AC2"/>
    <w:rsid w:val="00327FE7"/>
    <w:rsid w:val="00330260"/>
    <w:rsid w:val="00332074"/>
    <w:rsid w:val="003320B5"/>
    <w:rsid w:val="0033236A"/>
    <w:rsid w:val="0033268E"/>
    <w:rsid w:val="00332ABA"/>
    <w:rsid w:val="00332F90"/>
    <w:rsid w:val="003336E8"/>
    <w:rsid w:val="00333EFD"/>
    <w:rsid w:val="00335C5A"/>
    <w:rsid w:val="00335DA2"/>
    <w:rsid w:val="00336183"/>
    <w:rsid w:val="00336B5A"/>
    <w:rsid w:val="00336B83"/>
    <w:rsid w:val="00336B9D"/>
    <w:rsid w:val="00336DCD"/>
    <w:rsid w:val="00337ECF"/>
    <w:rsid w:val="00340163"/>
    <w:rsid w:val="00341477"/>
    <w:rsid w:val="003416BC"/>
    <w:rsid w:val="00341745"/>
    <w:rsid w:val="003419AB"/>
    <w:rsid w:val="00341A30"/>
    <w:rsid w:val="00341C91"/>
    <w:rsid w:val="0034211B"/>
    <w:rsid w:val="0034315E"/>
    <w:rsid w:val="003434C0"/>
    <w:rsid w:val="00343D5A"/>
    <w:rsid w:val="00344466"/>
    <w:rsid w:val="0034532D"/>
    <w:rsid w:val="00345CB3"/>
    <w:rsid w:val="00345E47"/>
    <w:rsid w:val="0034697C"/>
    <w:rsid w:val="00346A63"/>
    <w:rsid w:val="003472A7"/>
    <w:rsid w:val="0034733F"/>
    <w:rsid w:val="00347A14"/>
    <w:rsid w:val="00350705"/>
    <w:rsid w:val="003519BA"/>
    <w:rsid w:val="003526E2"/>
    <w:rsid w:val="00352C67"/>
    <w:rsid w:val="00352E52"/>
    <w:rsid w:val="00353CEE"/>
    <w:rsid w:val="00353E53"/>
    <w:rsid w:val="00353FCB"/>
    <w:rsid w:val="0035450F"/>
    <w:rsid w:val="00354995"/>
    <w:rsid w:val="00354B97"/>
    <w:rsid w:val="00354BB6"/>
    <w:rsid w:val="003553C1"/>
    <w:rsid w:val="00355839"/>
    <w:rsid w:val="00355DBB"/>
    <w:rsid w:val="00356A4E"/>
    <w:rsid w:val="00357085"/>
    <w:rsid w:val="00357312"/>
    <w:rsid w:val="00360D02"/>
    <w:rsid w:val="00360FB4"/>
    <w:rsid w:val="00361508"/>
    <w:rsid w:val="00361F2E"/>
    <w:rsid w:val="003632C5"/>
    <w:rsid w:val="003647DB"/>
    <w:rsid w:val="00364861"/>
    <w:rsid w:val="00364F9C"/>
    <w:rsid w:val="003653FB"/>
    <w:rsid w:val="00365777"/>
    <w:rsid w:val="00365D93"/>
    <w:rsid w:val="003674BE"/>
    <w:rsid w:val="003703F2"/>
    <w:rsid w:val="00370D01"/>
    <w:rsid w:val="003719E3"/>
    <w:rsid w:val="00371E94"/>
    <w:rsid w:val="00372011"/>
    <w:rsid w:val="00372200"/>
    <w:rsid w:val="00372925"/>
    <w:rsid w:val="00372C38"/>
    <w:rsid w:val="00374223"/>
    <w:rsid w:val="00374909"/>
    <w:rsid w:val="0037497A"/>
    <w:rsid w:val="00374E7C"/>
    <w:rsid w:val="00375405"/>
    <w:rsid w:val="003755C1"/>
    <w:rsid w:val="003771F2"/>
    <w:rsid w:val="00377366"/>
    <w:rsid w:val="00380389"/>
    <w:rsid w:val="0038044F"/>
    <w:rsid w:val="00380683"/>
    <w:rsid w:val="00381372"/>
    <w:rsid w:val="00381A52"/>
    <w:rsid w:val="00382DA9"/>
    <w:rsid w:val="00383A56"/>
    <w:rsid w:val="00383FBC"/>
    <w:rsid w:val="003846E9"/>
    <w:rsid w:val="00385212"/>
    <w:rsid w:val="00386459"/>
    <w:rsid w:val="003864ED"/>
    <w:rsid w:val="003869C0"/>
    <w:rsid w:val="00387E0B"/>
    <w:rsid w:val="00390941"/>
    <w:rsid w:val="003910F7"/>
    <w:rsid w:val="00391756"/>
    <w:rsid w:val="00391B49"/>
    <w:rsid w:val="00391D02"/>
    <w:rsid w:val="00391E1A"/>
    <w:rsid w:val="003928FC"/>
    <w:rsid w:val="00393047"/>
    <w:rsid w:val="003931BF"/>
    <w:rsid w:val="00393B81"/>
    <w:rsid w:val="00394CF9"/>
    <w:rsid w:val="003956B1"/>
    <w:rsid w:val="003958BB"/>
    <w:rsid w:val="00395BCD"/>
    <w:rsid w:val="00395EB0"/>
    <w:rsid w:val="00396026"/>
    <w:rsid w:val="00396397"/>
    <w:rsid w:val="00396879"/>
    <w:rsid w:val="003979D3"/>
    <w:rsid w:val="003A005C"/>
    <w:rsid w:val="003A042A"/>
    <w:rsid w:val="003A051C"/>
    <w:rsid w:val="003A071F"/>
    <w:rsid w:val="003A0852"/>
    <w:rsid w:val="003A10E1"/>
    <w:rsid w:val="003A1E9C"/>
    <w:rsid w:val="003A21BF"/>
    <w:rsid w:val="003A23CE"/>
    <w:rsid w:val="003A2960"/>
    <w:rsid w:val="003A2D38"/>
    <w:rsid w:val="003A2DF3"/>
    <w:rsid w:val="003A2E53"/>
    <w:rsid w:val="003A2F26"/>
    <w:rsid w:val="003A368C"/>
    <w:rsid w:val="003A4048"/>
    <w:rsid w:val="003A49B6"/>
    <w:rsid w:val="003A4DBA"/>
    <w:rsid w:val="003A688A"/>
    <w:rsid w:val="003A6B2F"/>
    <w:rsid w:val="003A752C"/>
    <w:rsid w:val="003B0329"/>
    <w:rsid w:val="003B0771"/>
    <w:rsid w:val="003B083D"/>
    <w:rsid w:val="003B10D4"/>
    <w:rsid w:val="003B1463"/>
    <w:rsid w:val="003B1678"/>
    <w:rsid w:val="003B1B13"/>
    <w:rsid w:val="003B3335"/>
    <w:rsid w:val="003B35EC"/>
    <w:rsid w:val="003B4499"/>
    <w:rsid w:val="003B46E1"/>
    <w:rsid w:val="003B4BCB"/>
    <w:rsid w:val="003B4E7A"/>
    <w:rsid w:val="003B4F60"/>
    <w:rsid w:val="003B5874"/>
    <w:rsid w:val="003B5BE0"/>
    <w:rsid w:val="003B6240"/>
    <w:rsid w:val="003B684C"/>
    <w:rsid w:val="003B6891"/>
    <w:rsid w:val="003B6C52"/>
    <w:rsid w:val="003B6E74"/>
    <w:rsid w:val="003B70FE"/>
    <w:rsid w:val="003B754F"/>
    <w:rsid w:val="003B758F"/>
    <w:rsid w:val="003B7970"/>
    <w:rsid w:val="003C0040"/>
    <w:rsid w:val="003C0237"/>
    <w:rsid w:val="003C0935"/>
    <w:rsid w:val="003C0B76"/>
    <w:rsid w:val="003C10B2"/>
    <w:rsid w:val="003C1566"/>
    <w:rsid w:val="003C1820"/>
    <w:rsid w:val="003C1A84"/>
    <w:rsid w:val="003C2030"/>
    <w:rsid w:val="003C3E83"/>
    <w:rsid w:val="003C424E"/>
    <w:rsid w:val="003C450E"/>
    <w:rsid w:val="003C48AC"/>
    <w:rsid w:val="003C48BB"/>
    <w:rsid w:val="003C50AF"/>
    <w:rsid w:val="003C5320"/>
    <w:rsid w:val="003C5475"/>
    <w:rsid w:val="003C552D"/>
    <w:rsid w:val="003C582B"/>
    <w:rsid w:val="003C645E"/>
    <w:rsid w:val="003C65B8"/>
    <w:rsid w:val="003C695D"/>
    <w:rsid w:val="003C7C91"/>
    <w:rsid w:val="003C7ED4"/>
    <w:rsid w:val="003D1CC9"/>
    <w:rsid w:val="003D1E53"/>
    <w:rsid w:val="003D2EF3"/>
    <w:rsid w:val="003D36C0"/>
    <w:rsid w:val="003D4252"/>
    <w:rsid w:val="003D476E"/>
    <w:rsid w:val="003D4947"/>
    <w:rsid w:val="003D5715"/>
    <w:rsid w:val="003D68E4"/>
    <w:rsid w:val="003D6CDF"/>
    <w:rsid w:val="003D7130"/>
    <w:rsid w:val="003D76C6"/>
    <w:rsid w:val="003D7841"/>
    <w:rsid w:val="003D7B65"/>
    <w:rsid w:val="003E0229"/>
    <w:rsid w:val="003E0A7D"/>
    <w:rsid w:val="003E15AF"/>
    <w:rsid w:val="003E195E"/>
    <w:rsid w:val="003E2C70"/>
    <w:rsid w:val="003E35EE"/>
    <w:rsid w:val="003E396B"/>
    <w:rsid w:val="003E4522"/>
    <w:rsid w:val="003E4597"/>
    <w:rsid w:val="003E4F25"/>
    <w:rsid w:val="003E4F89"/>
    <w:rsid w:val="003E5085"/>
    <w:rsid w:val="003E5E10"/>
    <w:rsid w:val="003E5E99"/>
    <w:rsid w:val="003E5F1A"/>
    <w:rsid w:val="003E6250"/>
    <w:rsid w:val="003E6692"/>
    <w:rsid w:val="003E692E"/>
    <w:rsid w:val="003E777F"/>
    <w:rsid w:val="003E7C6B"/>
    <w:rsid w:val="003F1D9B"/>
    <w:rsid w:val="003F2B99"/>
    <w:rsid w:val="003F2E3B"/>
    <w:rsid w:val="003F3197"/>
    <w:rsid w:val="003F3C7D"/>
    <w:rsid w:val="003F45F6"/>
    <w:rsid w:val="003F4EFB"/>
    <w:rsid w:val="003F5371"/>
    <w:rsid w:val="003F53FD"/>
    <w:rsid w:val="003F54F2"/>
    <w:rsid w:val="003F5549"/>
    <w:rsid w:val="003F638F"/>
    <w:rsid w:val="003F6A33"/>
    <w:rsid w:val="003F6EB4"/>
    <w:rsid w:val="003F75A6"/>
    <w:rsid w:val="003F7657"/>
    <w:rsid w:val="003F7E59"/>
    <w:rsid w:val="00400FE4"/>
    <w:rsid w:val="00401F42"/>
    <w:rsid w:val="004021D6"/>
    <w:rsid w:val="00402606"/>
    <w:rsid w:val="00402AE4"/>
    <w:rsid w:val="00403039"/>
    <w:rsid w:val="00403C4D"/>
    <w:rsid w:val="00404007"/>
    <w:rsid w:val="00404A3D"/>
    <w:rsid w:val="004053EE"/>
    <w:rsid w:val="004064DC"/>
    <w:rsid w:val="00406E5C"/>
    <w:rsid w:val="00406E6F"/>
    <w:rsid w:val="00407301"/>
    <w:rsid w:val="004077FF"/>
    <w:rsid w:val="00407D7A"/>
    <w:rsid w:val="0041072B"/>
    <w:rsid w:val="004113EB"/>
    <w:rsid w:val="0041161B"/>
    <w:rsid w:val="00411887"/>
    <w:rsid w:val="00411E66"/>
    <w:rsid w:val="0041209B"/>
    <w:rsid w:val="004122A4"/>
    <w:rsid w:val="004124C1"/>
    <w:rsid w:val="004126CA"/>
    <w:rsid w:val="00412B7A"/>
    <w:rsid w:val="00412DF8"/>
    <w:rsid w:val="004140DD"/>
    <w:rsid w:val="004140E5"/>
    <w:rsid w:val="004148F1"/>
    <w:rsid w:val="0041596B"/>
    <w:rsid w:val="00415EE1"/>
    <w:rsid w:val="0041690B"/>
    <w:rsid w:val="00416A45"/>
    <w:rsid w:val="00416C38"/>
    <w:rsid w:val="00416D66"/>
    <w:rsid w:val="00417A6C"/>
    <w:rsid w:val="00417EA2"/>
    <w:rsid w:val="00420113"/>
    <w:rsid w:val="004203DC"/>
    <w:rsid w:val="00421319"/>
    <w:rsid w:val="00421AAA"/>
    <w:rsid w:val="004222B7"/>
    <w:rsid w:val="00422715"/>
    <w:rsid w:val="00423237"/>
    <w:rsid w:val="00423A2C"/>
    <w:rsid w:val="00423AFD"/>
    <w:rsid w:val="00423B60"/>
    <w:rsid w:val="00424167"/>
    <w:rsid w:val="004248B0"/>
    <w:rsid w:val="00424933"/>
    <w:rsid w:val="00425A5F"/>
    <w:rsid w:val="00425E08"/>
    <w:rsid w:val="00425F3A"/>
    <w:rsid w:val="00425F81"/>
    <w:rsid w:val="004273F6"/>
    <w:rsid w:val="00427565"/>
    <w:rsid w:val="00427EDC"/>
    <w:rsid w:val="0043015E"/>
    <w:rsid w:val="0043022B"/>
    <w:rsid w:val="004305F3"/>
    <w:rsid w:val="00430958"/>
    <w:rsid w:val="00430EBA"/>
    <w:rsid w:val="004311F2"/>
    <w:rsid w:val="00431D3F"/>
    <w:rsid w:val="0043214D"/>
    <w:rsid w:val="004324F0"/>
    <w:rsid w:val="0043278A"/>
    <w:rsid w:val="00432956"/>
    <w:rsid w:val="00432F26"/>
    <w:rsid w:val="004334E7"/>
    <w:rsid w:val="00433537"/>
    <w:rsid w:val="00433678"/>
    <w:rsid w:val="0043405B"/>
    <w:rsid w:val="00434508"/>
    <w:rsid w:val="00434B95"/>
    <w:rsid w:val="00435084"/>
    <w:rsid w:val="0043522A"/>
    <w:rsid w:val="004354B7"/>
    <w:rsid w:val="00435A7D"/>
    <w:rsid w:val="00436199"/>
    <w:rsid w:val="004368E2"/>
    <w:rsid w:val="00436AFD"/>
    <w:rsid w:val="004376B8"/>
    <w:rsid w:val="00437C4B"/>
    <w:rsid w:val="00437E48"/>
    <w:rsid w:val="004408C6"/>
    <w:rsid w:val="004408EA"/>
    <w:rsid w:val="0044292D"/>
    <w:rsid w:val="004429DB"/>
    <w:rsid w:val="004436BD"/>
    <w:rsid w:val="004447F1"/>
    <w:rsid w:val="004448A6"/>
    <w:rsid w:val="00445686"/>
    <w:rsid w:val="00445F2F"/>
    <w:rsid w:val="004464D1"/>
    <w:rsid w:val="00446749"/>
    <w:rsid w:val="004468CC"/>
    <w:rsid w:val="004469B2"/>
    <w:rsid w:val="004469C8"/>
    <w:rsid w:val="00446F8D"/>
    <w:rsid w:val="00447E35"/>
    <w:rsid w:val="00450615"/>
    <w:rsid w:val="00450A17"/>
    <w:rsid w:val="00451373"/>
    <w:rsid w:val="00451CB7"/>
    <w:rsid w:val="00451FC6"/>
    <w:rsid w:val="00452844"/>
    <w:rsid w:val="004540C9"/>
    <w:rsid w:val="00454732"/>
    <w:rsid w:val="0045495F"/>
    <w:rsid w:val="004558C5"/>
    <w:rsid w:val="00456091"/>
    <w:rsid w:val="00456850"/>
    <w:rsid w:val="00456D23"/>
    <w:rsid w:val="0045714B"/>
    <w:rsid w:val="0045723C"/>
    <w:rsid w:val="00457D80"/>
    <w:rsid w:val="00460EBC"/>
    <w:rsid w:val="004610D0"/>
    <w:rsid w:val="0046129E"/>
    <w:rsid w:val="00461A6A"/>
    <w:rsid w:val="00462107"/>
    <w:rsid w:val="00462417"/>
    <w:rsid w:val="004624E2"/>
    <w:rsid w:val="00462D41"/>
    <w:rsid w:val="00463487"/>
    <w:rsid w:val="00463846"/>
    <w:rsid w:val="00463CFE"/>
    <w:rsid w:val="004647DF"/>
    <w:rsid w:val="004648C1"/>
    <w:rsid w:val="00465BA1"/>
    <w:rsid w:val="00465C9E"/>
    <w:rsid w:val="00466B93"/>
    <w:rsid w:val="00466FB9"/>
    <w:rsid w:val="00467FCE"/>
    <w:rsid w:val="00470537"/>
    <w:rsid w:val="00470674"/>
    <w:rsid w:val="00471431"/>
    <w:rsid w:val="00471DEC"/>
    <w:rsid w:val="004723BF"/>
    <w:rsid w:val="004726A2"/>
    <w:rsid w:val="00472865"/>
    <w:rsid w:val="00472BC9"/>
    <w:rsid w:val="00473674"/>
    <w:rsid w:val="00473C34"/>
    <w:rsid w:val="00473CD6"/>
    <w:rsid w:val="00474449"/>
    <w:rsid w:val="004744E0"/>
    <w:rsid w:val="00474744"/>
    <w:rsid w:val="004756D2"/>
    <w:rsid w:val="004756E8"/>
    <w:rsid w:val="00475DEE"/>
    <w:rsid w:val="00475F40"/>
    <w:rsid w:val="00476511"/>
    <w:rsid w:val="00476A5B"/>
    <w:rsid w:val="00477088"/>
    <w:rsid w:val="00482082"/>
    <w:rsid w:val="004821D0"/>
    <w:rsid w:val="00482C44"/>
    <w:rsid w:val="00483596"/>
    <w:rsid w:val="0048389F"/>
    <w:rsid w:val="00483A17"/>
    <w:rsid w:val="0048410A"/>
    <w:rsid w:val="00484143"/>
    <w:rsid w:val="00484228"/>
    <w:rsid w:val="0048509F"/>
    <w:rsid w:val="00485887"/>
    <w:rsid w:val="00485B47"/>
    <w:rsid w:val="00485D31"/>
    <w:rsid w:val="00485DC0"/>
    <w:rsid w:val="004865E0"/>
    <w:rsid w:val="004866CD"/>
    <w:rsid w:val="00486F54"/>
    <w:rsid w:val="004871D2"/>
    <w:rsid w:val="0048749F"/>
    <w:rsid w:val="00487526"/>
    <w:rsid w:val="00487792"/>
    <w:rsid w:val="00490065"/>
    <w:rsid w:val="0049129A"/>
    <w:rsid w:val="00491951"/>
    <w:rsid w:val="00491983"/>
    <w:rsid w:val="00491B0F"/>
    <w:rsid w:val="00491B55"/>
    <w:rsid w:val="00491CBA"/>
    <w:rsid w:val="00492074"/>
    <w:rsid w:val="00492211"/>
    <w:rsid w:val="0049357F"/>
    <w:rsid w:val="00493AC9"/>
    <w:rsid w:val="00494191"/>
    <w:rsid w:val="004948BD"/>
    <w:rsid w:val="00494D63"/>
    <w:rsid w:val="004950EB"/>
    <w:rsid w:val="0049528A"/>
    <w:rsid w:val="00495982"/>
    <w:rsid w:val="00495DA4"/>
    <w:rsid w:val="0049659E"/>
    <w:rsid w:val="0049669B"/>
    <w:rsid w:val="00496D99"/>
    <w:rsid w:val="00496DED"/>
    <w:rsid w:val="00497160"/>
    <w:rsid w:val="004971A4"/>
    <w:rsid w:val="00497AD4"/>
    <w:rsid w:val="00497BE5"/>
    <w:rsid w:val="004A008E"/>
    <w:rsid w:val="004A02E9"/>
    <w:rsid w:val="004A0523"/>
    <w:rsid w:val="004A1B55"/>
    <w:rsid w:val="004A2087"/>
    <w:rsid w:val="004A21D2"/>
    <w:rsid w:val="004A234C"/>
    <w:rsid w:val="004A2539"/>
    <w:rsid w:val="004A253B"/>
    <w:rsid w:val="004A327F"/>
    <w:rsid w:val="004A3AC5"/>
    <w:rsid w:val="004A4854"/>
    <w:rsid w:val="004A4B29"/>
    <w:rsid w:val="004A4C25"/>
    <w:rsid w:val="004A4F46"/>
    <w:rsid w:val="004A552B"/>
    <w:rsid w:val="004A5C12"/>
    <w:rsid w:val="004A5FBD"/>
    <w:rsid w:val="004A624E"/>
    <w:rsid w:val="004A62CE"/>
    <w:rsid w:val="004A62D5"/>
    <w:rsid w:val="004A6452"/>
    <w:rsid w:val="004A6797"/>
    <w:rsid w:val="004A6F89"/>
    <w:rsid w:val="004A72E6"/>
    <w:rsid w:val="004A7D87"/>
    <w:rsid w:val="004A7FC0"/>
    <w:rsid w:val="004B06BA"/>
    <w:rsid w:val="004B14C3"/>
    <w:rsid w:val="004B15BF"/>
    <w:rsid w:val="004B20F3"/>
    <w:rsid w:val="004B21E1"/>
    <w:rsid w:val="004B388C"/>
    <w:rsid w:val="004B3E8B"/>
    <w:rsid w:val="004B496C"/>
    <w:rsid w:val="004B587B"/>
    <w:rsid w:val="004B5A78"/>
    <w:rsid w:val="004B6770"/>
    <w:rsid w:val="004B6A42"/>
    <w:rsid w:val="004B6A78"/>
    <w:rsid w:val="004B6ED4"/>
    <w:rsid w:val="004B714B"/>
    <w:rsid w:val="004B7196"/>
    <w:rsid w:val="004B73B3"/>
    <w:rsid w:val="004B7BA4"/>
    <w:rsid w:val="004C0B35"/>
    <w:rsid w:val="004C12A4"/>
    <w:rsid w:val="004C1B59"/>
    <w:rsid w:val="004C2033"/>
    <w:rsid w:val="004C2A1E"/>
    <w:rsid w:val="004C3CEC"/>
    <w:rsid w:val="004C3F2E"/>
    <w:rsid w:val="004C3F8D"/>
    <w:rsid w:val="004C4545"/>
    <w:rsid w:val="004C460F"/>
    <w:rsid w:val="004C4B91"/>
    <w:rsid w:val="004C4F90"/>
    <w:rsid w:val="004C5614"/>
    <w:rsid w:val="004C56BA"/>
    <w:rsid w:val="004C6DE1"/>
    <w:rsid w:val="004C7036"/>
    <w:rsid w:val="004C72C3"/>
    <w:rsid w:val="004C7868"/>
    <w:rsid w:val="004C792D"/>
    <w:rsid w:val="004C7A74"/>
    <w:rsid w:val="004C7BD5"/>
    <w:rsid w:val="004D0F7E"/>
    <w:rsid w:val="004D1289"/>
    <w:rsid w:val="004D1EF3"/>
    <w:rsid w:val="004D2393"/>
    <w:rsid w:val="004D264F"/>
    <w:rsid w:val="004D26AC"/>
    <w:rsid w:val="004D2C1B"/>
    <w:rsid w:val="004D2D5D"/>
    <w:rsid w:val="004D2E11"/>
    <w:rsid w:val="004D35D2"/>
    <w:rsid w:val="004D409F"/>
    <w:rsid w:val="004D40CC"/>
    <w:rsid w:val="004D4E11"/>
    <w:rsid w:val="004D5412"/>
    <w:rsid w:val="004D5951"/>
    <w:rsid w:val="004D5FB6"/>
    <w:rsid w:val="004D63F7"/>
    <w:rsid w:val="004D71B2"/>
    <w:rsid w:val="004D753A"/>
    <w:rsid w:val="004D77EB"/>
    <w:rsid w:val="004D7803"/>
    <w:rsid w:val="004E017C"/>
    <w:rsid w:val="004E02DF"/>
    <w:rsid w:val="004E0313"/>
    <w:rsid w:val="004E081C"/>
    <w:rsid w:val="004E0909"/>
    <w:rsid w:val="004E2D99"/>
    <w:rsid w:val="004E2E9B"/>
    <w:rsid w:val="004E2EED"/>
    <w:rsid w:val="004E325D"/>
    <w:rsid w:val="004E345F"/>
    <w:rsid w:val="004E3F73"/>
    <w:rsid w:val="004E406B"/>
    <w:rsid w:val="004E43B1"/>
    <w:rsid w:val="004E4D57"/>
    <w:rsid w:val="004E5413"/>
    <w:rsid w:val="004E655A"/>
    <w:rsid w:val="004E669C"/>
    <w:rsid w:val="004E6746"/>
    <w:rsid w:val="004E7705"/>
    <w:rsid w:val="004E7C13"/>
    <w:rsid w:val="004E7C14"/>
    <w:rsid w:val="004F00FE"/>
    <w:rsid w:val="004F02F3"/>
    <w:rsid w:val="004F045F"/>
    <w:rsid w:val="004F07EE"/>
    <w:rsid w:val="004F08EE"/>
    <w:rsid w:val="004F21F1"/>
    <w:rsid w:val="004F270B"/>
    <w:rsid w:val="004F2746"/>
    <w:rsid w:val="004F3094"/>
    <w:rsid w:val="004F3146"/>
    <w:rsid w:val="004F3438"/>
    <w:rsid w:val="004F36D0"/>
    <w:rsid w:val="004F3D66"/>
    <w:rsid w:val="004F4009"/>
    <w:rsid w:val="004F46F5"/>
    <w:rsid w:val="004F478C"/>
    <w:rsid w:val="004F504A"/>
    <w:rsid w:val="004F583A"/>
    <w:rsid w:val="004F5C7A"/>
    <w:rsid w:val="004F61A9"/>
    <w:rsid w:val="004F695F"/>
    <w:rsid w:val="004F6E71"/>
    <w:rsid w:val="004F7630"/>
    <w:rsid w:val="004F7F97"/>
    <w:rsid w:val="00500455"/>
    <w:rsid w:val="0050180F"/>
    <w:rsid w:val="00501DEA"/>
    <w:rsid w:val="00501ECB"/>
    <w:rsid w:val="005021C8"/>
    <w:rsid w:val="00502813"/>
    <w:rsid w:val="0050333A"/>
    <w:rsid w:val="00503856"/>
    <w:rsid w:val="00503D18"/>
    <w:rsid w:val="00504C1C"/>
    <w:rsid w:val="005050C9"/>
    <w:rsid w:val="0050539C"/>
    <w:rsid w:val="00505BF1"/>
    <w:rsid w:val="00506B9A"/>
    <w:rsid w:val="005071EA"/>
    <w:rsid w:val="00507391"/>
    <w:rsid w:val="005073BC"/>
    <w:rsid w:val="0050794B"/>
    <w:rsid w:val="00507D8B"/>
    <w:rsid w:val="00510465"/>
    <w:rsid w:val="00510E52"/>
    <w:rsid w:val="00510F75"/>
    <w:rsid w:val="00510F98"/>
    <w:rsid w:val="00511F05"/>
    <w:rsid w:val="005128ED"/>
    <w:rsid w:val="00512B7D"/>
    <w:rsid w:val="00512EB2"/>
    <w:rsid w:val="00513107"/>
    <w:rsid w:val="0051362B"/>
    <w:rsid w:val="00513B91"/>
    <w:rsid w:val="00514347"/>
    <w:rsid w:val="00514623"/>
    <w:rsid w:val="00515E8C"/>
    <w:rsid w:val="0051609E"/>
    <w:rsid w:val="005163D0"/>
    <w:rsid w:val="00516EB5"/>
    <w:rsid w:val="00516FF1"/>
    <w:rsid w:val="005173D5"/>
    <w:rsid w:val="00517A41"/>
    <w:rsid w:val="00517B41"/>
    <w:rsid w:val="00517D73"/>
    <w:rsid w:val="00517F02"/>
    <w:rsid w:val="00517F07"/>
    <w:rsid w:val="00517FA4"/>
    <w:rsid w:val="0052079D"/>
    <w:rsid w:val="005210F9"/>
    <w:rsid w:val="00522312"/>
    <w:rsid w:val="005225CB"/>
    <w:rsid w:val="00523E55"/>
    <w:rsid w:val="0052400E"/>
    <w:rsid w:val="00524043"/>
    <w:rsid w:val="0052439C"/>
    <w:rsid w:val="0052485F"/>
    <w:rsid w:val="00525594"/>
    <w:rsid w:val="005257A3"/>
    <w:rsid w:val="005271B1"/>
    <w:rsid w:val="00527FD8"/>
    <w:rsid w:val="00530178"/>
    <w:rsid w:val="005301D1"/>
    <w:rsid w:val="005305CC"/>
    <w:rsid w:val="00530C44"/>
    <w:rsid w:val="00531599"/>
    <w:rsid w:val="005319B4"/>
    <w:rsid w:val="00531C48"/>
    <w:rsid w:val="00531DBE"/>
    <w:rsid w:val="005322D0"/>
    <w:rsid w:val="0053243F"/>
    <w:rsid w:val="005325CB"/>
    <w:rsid w:val="005328F4"/>
    <w:rsid w:val="005329FC"/>
    <w:rsid w:val="00532B4E"/>
    <w:rsid w:val="005330E4"/>
    <w:rsid w:val="00534624"/>
    <w:rsid w:val="00534D1A"/>
    <w:rsid w:val="00534EC6"/>
    <w:rsid w:val="005356DA"/>
    <w:rsid w:val="005358BB"/>
    <w:rsid w:val="00535A2E"/>
    <w:rsid w:val="00535CD7"/>
    <w:rsid w:val="005365E2"/>
    <w:rsid w:val="005367F5"/>
    <w:rsid w:val="00537047"/>
    <w:rsid w:val="00537316"/>
    <w:rsid w:val="00537C21"/>
    <w:rsid w:val="00537E05"/>
    <w:rsid w:val="00540769"/>
    <w:rsid w:val="00540956"/>
    <w:rsid w:val="00540B04"/>
    <w:rsid w:val="00541AE5"/>
    <w:rsid w:val="00542C34"/>
    <w:rsid w:val="00542F62"/>
    <w:rsid w:val="00543697"/>
    <w:rsid w:val="00543728"/>
    <w:rsid w:val="005437A7"/>
    <w:rsid w:val="00544582"/>
    <w:rsid w:val="0054460A"/>
    <w:rsid w:val="00544631"/>
    <w:rsid w:val="00544679"/>
    <w:rsid w:val="0054534F"/>
    <w:rsid w:val="00545880"/>
    <w:rsid w:val="00546C41"/>
    <w:rsid w:val="005474DB"/>
    <w:rsid w:val="005477F8"/>
    <w:rsid w:val="00550128"/>
    <w:rsid w:val="00550498"/>
    <w:rsid w:val="00550640"/>
    <w:rsid w:val="005509CE"/>
    <w:rsid w:val="00550AA0"/>
    <w:rsid w:val="00550ED6"/>
    <w:rsid w:val="00551580"/>
    <w:rsid w:val="00551D7B"/>
    <w:rsid w:val="0055290E"/>
    <w:rsid w:val="00553308"/>
    <w:rsid w:val="005536C9"/>
    <w:rsid w:val="00553862"/>
    <w:rsid w:val="00553A34"/>
    <w:rsid w:val="00553F9C"/>
    <w:rsid w:val="00554913"/>
    <w:rsid w:val="00555367"/>
    <w:rsid w:val="00556EFC"/>
    <w:rsid w:val="00557940"/>
    <w:rsid w:val="00557C44"/>
    <w:rsid w:val="0056089E"/>
    <w:rsid w:val="00560B03"/>
    <w:rsid w:val="00561EFF"/>
    <w:rsid w:val="00562E67"/>
    <w:rsid w:val="005635B4"/>
    <w:rsid w:val="00563698"/>
    <w:rsid w:val="00563700"/>
    <w:rsid w:val="00563895"/>
    <w:rsid w:val="0056489E"/>
    <w:rsid w:val="005655F3"/>
    <w:rsid w:val="00565AAC"/>
    <w:rsid w:val="005669B7"/>
    <w:rsid w:val="00566AFA"/>
    <w:rsid w:val="0056734C"/>
    <w:rsid w:val="00567388"/>
    <w:rsid w:val="005678E4"/>
    <w:rsid w:val="00567976"/>
    <w:rsid w:val="00567A7B"/>
    <w:rsid w:val="005704FF"/>
    <w:rsid w:val="0057059D"/>
    <w:rsid w:val="00570DBB"/>
    <w:rsid w:val="00571543"/>
    <w:rsid w:val="00571AA8"/>
    <w:rsid w:val="00571D6B"/>
    <w:rsid w:val="00571E11"/>
    <w:rsid w:val="00571E31"/>
    <w:rsid w:val="00571F87"/>
    <w:rsid w:val="0057252D"/>
    <w:rsid w:val="00572E2C"/>
    <w:rsid w:val="0057381F"/>
    <w:rsid w:val="0057466F"/>
    <w:rsid w:val="00576417"/>
    <w:rsid w:val="00577BEE"/>
    <w:rsid w:val="00577F81"/>
    <w:rsid w:val="005800BB"/>
    <w:rsid w:val="00580CA8"/>
    <w:rsid w:val="0058157D"/>
    <w:rsid w:val="005817B5"/>
    <w:rsid w:val="00581AF5"/>
    <w:rsid w:val="00581ED0"/>
    <w:rsid w:val="0058219C"/>
    <w:rsid w:val="00582209"/>
    <w:rsid w:val="0058252E"/>
    <w:rsid w:val="005827FA"/>
    <w:rsid w:val="005839CD"/>
    <w:rsid w:val="00583CC8"/>
    <w:rsid w:val="00584105"/>
    <w:rsid w:val="00584B96"/>
    <w:rsid w:val="00584BE6"/>
    <w:rsid w:val="00585D7A"/>
    <w:rsid w:val="005865DB"/>
    <w:rsid w:val="005875A7"/>
    <w:rsid w:val="00587B62"/>
    <w:rsid w:val="00590D6F"/>
    <w:rsid w:val="00590FB5"/>
    <w:rsid w:val="00591154"/>
    <w:rsid w:val="0059176B"/>
    <w:rsid w:val="00591FDA"/>
    <w:rsid w:val="0059456B"/>
    <w:rsid w:val="0059596B"/>
    <w:rsid w:val="00595D0E"/>
    <w:rsid w:val="00595FE7"/>
    <w:rsid w:val="005962A0"/>
    <w:rsid w:val="00596A2B"/>
    <w:rsid w:val="00596BE4"/>
    <w:rsid w:val="00596E41"/>
    <w:rsid w:val="00596E4F"/>
    <w:rsid w:val="00596EE3"/>
    <w:rsid w:val="0059726D"/>
    <w:rsid w:val="00597E8A"/>
    <w:rsid w:val="005A03A7"/>
    <w:rsid w:val="005A04B0"/>
    <w:rsid w:val="005A0FD8"/>
    <w:rsid w:val="005A112B"/>
    <w:rsid w:val="005A13FB"/>
    <w:rsid w:val="005A1932"/>
    <w:rsid w:val="005A1A14"/>
    <w:rsid w:val="005A1B8F"/>
    <w:rsid w:val="005A22BD"/>
    <w:rsid w:val="005A2950"/>
    <w:rsid w:val="005A2BAC"/>
    <w:rsid w:val="005A2CF2"/>
    <w:rsid w:val="005A3BC3"/>
    <w:rsid w:val="005A3D04"/>
    <w:rsid w:val="005A42A7"/>
    <w:rsid w:val="005A5816"/>
    <w:rsid w:val="005A584F"/>
    <w:rsid w:val="005A61FA"/>
    <w:rsid w:val="005A71BF"/>
    <w:rsid w:val="005A741C"/>
    <w:rsid w:val="005A79A1"/>
    <w:rsid w:val="005A7AE3"/>
    <w:rsid w:val="005B01D6"/>
    <w:rsid w:val="005B09ED"/>
    <w:rsid w:val="005B0B00"/>
    <w:rsid w:val="005B1426"/>
    <w:rsid w:val="005B1CEA"/>
    <w:rsid w:val="005B2A32"/>
    <w:rsid w:val="005B2E93"/>
    <w:rsid w:val="005B2F96"/>
    <w:rsid w:val="005B325A"/>
    <w:rsid w:val="005B3A87"/>
    <w:rsid w:val="005B3B13"/>
    <w:rsid w:val="005B3E89"/>
    <w:rsid w:val="005B444A"/>
    <w:rsid w:val="005B447E"/>
    <w:rsid w:val="005B44AE"/>
    <w:rsid w:val="005B49C3"/>
    <w:rsid w:val="005B5007"/>
    <w:rsid w:val="005B50E3"/>
    <w:rsid w:val="005B53AD"/>
    <w:rsid w:val="005B55FB"/>
    <w:rsid w:val="005B56DB"/>
    <w:rsid w:val="005B6042"/>
    <w:rsid w:val="005B6386"/>
    <w:rsid w:val="005B6840"/>
    <w:rsid w:val="005B687A"/>
    <w:rsid w:val="005B6CF8"/>
    <w:rsid w:val="005B73BB"/>
    <w:rsid w:val="005B758A"/>
    <w:rsid w:val="005C0584"/>
    <w:rsid w:val="005C0773"/>
    <w:rsid w:val="005C1671"/>
    <w:rsid w:val="005C17B7"/>
    <w:rsid w:val="005C1C4C"/>
    <w:rsid w:val="005C2175"/>
    <w:rsid w:val="005C2554"/>
    <w:rsid w:val="005C3015"/>
    <w:rsid w:val="005C48DE"/>
    <w:rsid w:val="005C4ECC"/>
    <w:rsid w:val="005C5326"/>
    <w:rsid w:val="005C704E"/>
    <w:rsid w:val="005C7421"/>
    <w:rsid w:val="005C7525"/>
    <w:rsid w:val="005C7D93"/>
    <w:rsid w:val="005C7E9A"/>
    <w:rsid w:val="005D05E8"/>
    <w:rsid w:val="005D0DAA"/>
    <w:rsid w:val="005D1083"/>
    <w:rsid w:val="005D2974"/>
    <w:rsid w:val="005D2E77"/>
    <w:rsid w:val="005D37AF"/>
    <w:rsid w:val="005D3832"/>
    <w:rsid w:val="005D3DF8"/>
    <w:rsid w:val="005D4650"/>
    <w:rsid w:val="005D4E2E"/>
    <w:rsid w:val="005D51CC"/>
    <w:rsid w:val="005D5AF9"/>
    <w:rsid w:val="005D5EF1"/>
    <w:rsid w:val="005D62EC"/>
    <w:rsid w:val="005D6D62"/>
    <w:rsid w:val="005D6EC2"/>
    <w:rsid w:val="005D7ADF"/>
    <w:rsid w:val="005E03F5"/>
    <w:rsid w:val="005E0447"/>
    <w:rsid w:val="005E188A"/>
    <w:rsid w:val="005E2519"/>
    <w:rsid w:val="005E2A79"/>
    <w:rsid w:val="005E2C8D"/>
    <w:rsid w:val="005E301C"/>
    <w:rsid w:val="005E3311"/>
    <w:rsid w:val="005E389B"/>
    <w:rsid w:val="005E448C"/>
    <w:rsid w:val="005E478D"/>
    <w:rsid w:val="005E4BFB"/>
    <w:rsid w:val="005E5003"/>
    <w:rsid w:val="005E530D"/>
    <w:rsid w:val="005E56F8"/>
    <w:rsid w:val="005E5B55"/>
    <w:rsid w:val="005E5C5A"/>
    <w:rsid w:val="005E5EB2"/>
    <w:rsid w:val="005E74D0"/>
    <w:rsid w:val="005F1B99"/>
    <w:rsid w:val="005F2B0C"/>
    <w:rsid w:val="005F2F62"/>
    <w:rsid w:val="005F3090"/>
    <w:rsid w:val="005F366D"/>
    <w:rsid w:val="005F3CFA"/>
    <w:rsid w:val="005F3E7E"/>
    <w:rsid w:val="005F454E"/>
    <w:rsid w:val="005F4AB3"/>
    <w:rsid w:val="005F5F90"/>
    <w:rsid w:val="005F644F"/>
    <w:rsid w:val="005F6CA3"/>
    <w:rsid w:val="005F71A0"/>
    <w:rsid w:val="005F7440"/>
    <w:rsid w:val="005F79F4"/>
    <w:rsid w:val="005F7B9D"/>
    <w:rsid w:val="005F7CC9"/>
    <w:rsid w:val="00600EFE"/>
    <w:rsid w:val="00601532"/>
    <w:rsid w:val="00601B63"/>
    <w:rsid w:val="00601D47"/>
    <w:rsid w:val="0060224C"/>
    <w:rsid w:val="006025B1"/>
    <w:rsid w:val="0060286C"/>
    <w:rsid w:val="00602CCB"/>
    <w:rsid w:val="00604711"/>
    <w:rsid w:val="00605AF2"/>
    <w:rsid w:val="00605F8B"/>
    <w:rsid w:val="00606D35"/>
    <w:rsid w:val="00607294"/>
    <w:rsid w:val="006072C6"/>
    <w:rsid w:val="00607749"/>
    <w:rsid w:val="00607A91"/>
    <w:rsid w:val="00610388"/>
    <w:rsid w:val="006106EB"/>
    <w:rsid w:val="006106FA"/>
    <w:rsid w:val="006106FE"/>
    <w:rsid w:val="00611C11"/>
    <w:rsid w:val="006124C2"/>
    <w:rsid w:val="00612843"/>
    <w:rsid w:val="00612D2D"/>
    <w:rsid w:val="00612D56"/>
    <w:rsid w:val="00613213"/>
    <w:rsid w:val="006132D3"/>
    <w:rsid w:val="00613D6E"/>
    <w:rsid w:val="0061461F"/>
    <w:rsid w:val="006147D0"/>
    <w:rsid w:val="00614B6C"/>
    <w:rsid w:val="00615980"/>
    <w:rsid w:val="006165AE"/>
    <w:rsid w:val="00616F86"/>
    <w:rsid w:val="006170D8"/>
    <w:rsid w:val="0061745F"/>
    <w:rsid w:val="00617A5F"/>
    <w:rsid w:val="00620216"/>
    <w:rsid w:val="006204BB"/>
    <w:rsid w:val="00621FF9"/>
    <w:rsid w:val="00622AA9"/>
    <w:rsid w:val="00622C74"/>
    <w:rsid w:val="006233AA"/>
    <w:rsid w:val="006249EE"/>
    <w:rsid w:val="00624F58"/>
    <w:rsid w:val="00625183"/>
    <w:rsid w:val="0062524B"/>
    <w:rsid w:val="006259A0"/>
    <w:rsid w:val="006268EF"/>
    <w:rsid w:val="00626A6E"/>
    <w:rsid w:val="00626F48"/>
    <w:rsid w:val="0063031C"/>
    <w:rsid w:val="00631F61"/>
    <w:rsid w:val="00632296"/>
    <w:rsid w:val="00632739"/>
    <w:rsid w:val="00633AAB"/>
    <w:rsid w:val="00633EF7"/>
    <w:rsid w:val="00634002"/>
    <w:rsid w:val="00634171"/>
    <w:rsid w:val="00635230"/>
    <w:rsid w:val="00636541"/>
    <w:rsid w:val="00636A8E"/>
    <w:rsid w:val="00636C9D"/>
    <w:rsid w:val="00636FCF"/>
    <w:rsid w:val="00637B77"/>
    <w:rsid w:val="00640ACB"/>
    <w:rsid w:val="00641072"/>
    <w:rsid w:val="00641768"/>
    <w:rsid w:val="006420E1"/>
    <w:rsid w:val="006425B9"/>
    <w:rsid w:val="00643C1F"/>
    <w:rsid w:val="00643C3E"/>
    <w:rsid w:val="00644ECE"/>
    <w:rsid w:val="0064510F"/>
    <w:rsid w:val="00645249"/>
    <w:rsid w:val="00645416"/>
    <w:rsid w:val="006459BF"/>
    <w:rsid w:val="006460CB"/>
    <w:rsid w:val="006464AB"/>
    <w:rsid w:val="00647724"/>
    <w:rsid w:val="00647835"/>
    <w:rsid w:val="00647ABE"/>
    <w:rsid w:val="00647AC2"/>
    <w:rsid w:val="00647E6C"/>
    <w:rsid w:val="00650001"/>
    <w:rsid w:val="0065071C"/>
    <w:rsid w:val="006510FF"/>
    <w:rsid w:val="00651371"/>
    <w:rsid w:val="006525F0"/>
    <w:rsid w:val="0065263B"/>
    <w:rsid w:val="00653343"/>
    <w:rsid w:val="00653478"/>
    <w:rsid w:val="00653512"/>
    <w:rsid w:val="00653537"/>
    <w:rsid w:val="006543C9"/>
    <w:rsid w:val="0065443E"/>
    <w:rsid w:val="00654F8A"/>
    <w:rsid w:val="00655E02"/>
    <w:rsid w:val="00655E20"/>
    <w:rsid w:val="00655F34"/>
    <w:rsid w:val="0065607A"/>
    <w:rsid w:val="006560C2"/>
    <w:rsid w:val="006565EC"/>
    <w:rsid w:val="00656AE5"/>
    <w:rsid w:val="00657B49"/>
    <w:rsid w:val="00660D59"/>
    <w:rsid w:val="0066164B"/>
    <w:rsid w:val="00661E70"/>
    <w:rsid w:val="00661F2D"/>
    <w:rsid w:val="00662644"/>
    <w:rsid w:val="00662828"/>
    <w:rsid w:val="00664D92"/>
    <w:rsid w:val="00664FA2"/>
    <w:rsid w:val="00665A25"/>
    <w:rsid w:val="00665D0D"/>
    <w:rsid w:val="00665DDA"/>
    <w:rsid w:val="00666036"/>
    <w:rsid w:val="00666E3D"/>
    <w:rsid w:val="006673B6"/>
    <w:rsid w:val="0066778F"/>
    <w:rsid w:val="00667BD0"/>
    <w:rsid w:val="00670C31"/>
    <w:rsid w:val="0067198F"/>
    <w:rsid w:val="00672D47"/>
    <w:rsid w:val="006733FD"/>
    <w:rsid w:val="00673790"/>
    <w:rsid w:val="006738A6"/>
    <w:rsid w:val="006741A1"/>
    <w:rsid w:val="0067480E"/>
    <w:rsid w:val="006750DB"/>
    <w:rsid w:val="00675EEC"/>
    <w:rsid w:val="00676D4B"/>
    <w:rsid w:val="00677055"/>
    <w:rsid w:val="006774FF"/>
    <w:rsid w:val="00677DBE"/>
    <w:rsid w:val="006800D5"/>
    <w:rsid w:val="00680583"/>
    <w:rsid w:val="006807BF"/>
    <w:rsid w:val="00680EFC"/>
    <w:rsid w:val="006811EB"/>
    <w:rsid w:val="00681EAA"/>
    <w:rsid w:val="00682435"/>
    <w:rsid w:val="00682BFC"/>
    <w:rsid w:val="00683352"/>
    <w:rsid w:val="00683B8B"/>
    <w:rsid w:val="00683E4E"/>
    <w:rsid w:val="0068422D"/>
    <w:rsid w:val="00684335"/>
    <w:rsid w:val="0068480E"/>
    <w:rsid w:val="0068590C"/>
    <w:rsid w:val="006861B8"/>
    <w:rsid w:val="006861E5"/>
    <w:rsid w:val="006864CB"/>
    <w:rsid w:val="006864DD"/>
    <w:rsid w:val="00686E5A"/>
    <w:rsid w:val="00687108"/>
    <w:rsid w:val="00687DC5"/>
    <w:rsid w:val="006901FA"/>
    <w:rsid w:val="0069061C"/>
    <w:rsid w:val="0069071F"/>
    <w:rsid w:val="00690CB9"/>
    <w:rsid w:val="00692359"/>
    <w:rsid w:val="00693132"/>
    <w:rsid w:val="006931FE"/>
    <w:rsid w:val="006935E8"/>
    <w:rsid w:val="00693D4E"/>
    <w:rsid w:val="0069408F"/>
    <w:rsid w:val="006946B3"/>
    <w:rsid w:val="0069526A"/>
    <w:rsid w:val="0069560B"/>
    <w:rsid w:val="00695901"/>
    <w:rsid w:val="00695AD4"/>
    <w:rsid w:val="00695EBC"/>
    <w:rsid w:val="00696131"/>
    <w:rsid w:val="0069660E"/>
    <w:rsid w:val="00696AB2"/>
    <w:rsid w:val="00697722"/>
    <w:rsid w:val="006A0666"/>
    <w:rsid w:val="006A07D1"/>
    <w:rsid w:val="006A0AE7"/>
    <w:rsid w:val="006A0FBA"/>
    <w:rsid w:val="006A210C"/>
    <w:rsid w:val="006A222D"/>
    <w:rsid w:val="006A2727"/>
    <w:rsid w:val="006A2944"/>
    <w:rsid w:val="006A29D5"/>
    <w:rsid w:val="006A2AC1"/>
    <w:rsid w:val="006A2C4B"/>
    <w:rsid w:val="006A2C91"/>
    <w:rsid w:val="006A30AD"/>
    <w:rsid w:val="006A3755"/>
    <w:rsid w:val="006A410A"/>
    <w:rsid w:val="006A41C4"/>
    <w:rsid w:val="006A4268"/>
    <w:rsid w:val="006A49B7"/>
    <w:rsid w:val="006A5931"/>
    <w:rsid w:val="006A5B27"/>
    <w:rsid w:val="006A6FD7"/>
    <w:rsid w:val="006A7913"/>
    <w:rsid w:val="006B0F6F"/>
    <w:rsid w:val="006B1016"/>
    <w:rsid w:val="006B15F5"/>
    <w:rsid w:val="006B2473"/>
    <w:rsid w:val="006B305E"/>
    <w:rsid w:val="006B37B1"/>
    <w:rsid w:val="006B37B4"/>
    <w:rsid w:val="006B48C6"/>
    <w:rsid w:val="006B4A94"/>
    <w:rsid w:val="006B507C"/>
    <w:rsid w:val="006B529B"/>
    <w:rsid w:val="006B6319"/>
    <w:rsid w:val="006B636B"/>
    <w:rsid w:val="006B64C1"/>
    <w:rsid w:val="006B66A4"/>
    <w:rsid w:val="006B6774"/>
    <w:rsid w:val="006B6A84"/>
    <w:rsid w:val="006B70D4"/>
    <w:rsid w:val="006B767E"/>
    <w:rsid w:val="006B7C8A"/>
    <w:rsid w:val="006B7D46"/>
    <w:rsid w:val="006C00AD"/>
    <w:rsid w:val="006C0173"/>
    <w:rsid w:val="006C0D8D"/>
    <w:rsid w:val="006C100B"/>
    <w:rsid w:val="006C24B5"/>
    <w:rsid w:val="006C28F4"/>
    <w:rsid w:val="006C30A0"/>
    <w:rsid w:val="006C3118"/>
    <w:rsid w:val="006C3AFB"/>
    <w:rsid w:val="006C3F57"/>
    <w:rsid w:val="006C4244"/>
    <w:rsid w:val="006C42C2"/>
    <w:rsid w:val="006C442F"/>
    <w:rsid w:val="006C4FF8"/>
    <w:rsid w:val="006C504B"/>
    <w:rsid w:val="006C572A"/>
    <w:rsid w:val="006C5A01"/>
    <w:rsid w:val="006C5B22"/>
    <w:rsid w:val="006C5C37"/>
    <w:rsid w:val="006C77F6"/>
    <w:rsid w:val="006C7CA1"/>
    <w:rsid w:val="006C7EDD"/>
    <w:rsid w:val="006D0001"/>
    <w:rsid w:val="006D1681"/>
    <w:rsid w:val="006D1C98"/>
    <w:rsid w:val="006D205E"/>
    <w:rsid w:val="006D2EC2"/>
    <w:rsid w:val="006D308A"/>
    <w:rsid w:val="006D35A1"/>
    <w:rsid w:val="006D3699"/>
    <w:rsid w:val="006D439B"/>
    <w:rsid w:val="006D4E77"/>
    <w:rsid w:val="006D5195"/>
    <w:rsid w:val="006D5670"/>
    <w:rsid w:val="006D574A"/>
    <w:rsid w:val="006D5EDC"/>
    <w:rsid w:val="006D625A"/>
    <w:rsid w:val="006D66AB"/>
    <w:rsid w:val="006D677E"/>
    <w:rsid w:val="006D6C03"/>
    <w:rsid w:val="006D6E26"/>
    <w:rsid w:val="006D74EE"/>
    <w:rsid w:val="006D7631"/>
    <w:rsid w:val="006D78D0"/>
    <w:rsid w:val="006E05F6"/>
    <w:rsid w:val="006E1192"/>
    <w:rsid w:val="006E13F1"/>
    <w:rsid w:val="006E1966"/>
    <w:rsid w:val="006E1E72"/>
    <w:rsid w:val="006E2F38"/>
    <w:rsid w:val="006E343C"/>
    <w:rsid w:val="006E386B"/>
    <w:rsid w:val="006E3E4B"/>
    <w:rsid w:val="006E43F4"/>
    <w:rsid w:val="006E474A"/>
    <w:rsid w:val="006E4B6B"/>
    <w:rsid w:val="006E548F"/>
    <w:rsid w:val="006E5C24"/>
    <w:rsid w:val="006E64EC"/>
    <w:rsid w:val="006E67AA"/>
    <w:rsid w:val="006E698E"/>
    <w:rsid w:val="006E6B95"/>
    <w:rsid w:val="006E6EA1"/>
    <w:rsid w:val="006E6EBD"/>
    <w:rsid w:val="006E7607"/>
    <w:rsid w:val="006E77C7"/>
    <w:rsid w:val="006F088E"/>
    <w:rsid w:val="006F09EB"/>
    <w:rsid w:val="006F0BA3"/>
    <w:rsid w:val="006F0C36"/>
    <w:rsid w:val="006F17F5"/>
    <w:rsid w:val="006F21FC"/>
    <w:rsid w:val="006F274C"/>
    <w:rsid w:val="006F2AE3"/>
    <w:rsid w:val="006F3587"/>
    <w:rsid w:val="006F3A94"/>
    <w:rsid w:val="006F404A"/>
    <w:rsid w:val="006F5254"/>
    <w:rsid w:val="006F5648"/>
    <w:rsid w:val="006F7009"/>
    <w:rsid w:val="006F723C"/>
    <w:rsid w:val="006F7DA8"/>
    <w:rsid w:val="0070024E"/>
    <w:rsid w:val="007005CE"/>
    <w:rsid w:val="00700875"/>
    <w:rsid w:val="007013F2"/>
    <w:rsid w:val="00701AEC"/>
    <w:rsid w:val="00701FAE"/>
    <w:rsid w:val="00702089"/>
    <w:rsid w:val="0070216A"/>
    <w:rsid w:val="0070221C"/>
    <w:rsid w:val="0070282D"/>
    <w:rsid w:val="0070299F"/>
    <w:rsid w:val="007029F9"/>
    <w:rsid w:val="00702DBD"/>
    <w:rsid w:val="00702E5E"/>
    <w:rsid w:val="00703F06"/>
    <w:rsid w:val="00704489"/>
    <w:rsid w:val="007046FD"/>
    <w:rsid w:val="00704CC6"/>
    <w:rsid w:val="00705332"/>
    <w:rsid w:val="00705501"/>
    <w:rsid w:val="0070739F"/>
    <w:rsid w:val="007075B8"/>
    <w:rsid w:val="00707E74"/>
    <w:rsid w:val="00710D2D"/>
    <w:rsid w:val="00711326"/>
    <w:rsid w:val="0071209B"/>
    <w:rsid w:val="007120F2"/>
    <w:rsid w:val="007121C4"/>
    <w:rsid w:val="00712DCE"/>
    <w:rsid w:val="0071477E"/>
    <w:rsid w:val="007149C9"/>
    <w:rsid w:val="00714E4D"/>
    <w:rsid w:val="00714E64"/>
    <w:rsid w:val="00714ED3"/>
    <w:rsid w:val="00714F46"/>
    <w:rsid w:val="007150AF"/>
    <w:rsid w:val="00715577"/>
    <w:rsid w:val="00715FC3"/>
    <w:rsid w:val="0071689F"/>
    <w:rsid w:val="007169DD"/>
    <w:rsid w:val="00716C3D"/>
    <w:rsid w:val="00716D7F"/>
    <w:rsid w:val="00717559"/>
    <w:rsid w:val="0071767E"/>
    <w:rsid w:val="00717ABE"/>
    <w:rsid w:val="00717EC3"/>
    <w:rsid w:val="00720326"/>
    <w:rsid w:val="00720826"/>
    <w:rsid w:val="00720EC5"/>
    <w:rsid w:val="00720FED"/>
    <w:rsid w:val="00721405"/>
    <w:rsid w:val="00721A87"/>
    <w:rsid w:val="00721EDB"/>
    <w:rsid w:val="00721FCF"/>
    <w:rsid w:val="00722100"/>
    <w:rsid w:val="00722632"/>
    <w:rsid w:val="00722780"/>
    <w:rsid w:val="007237C9"/>
    <w:rsid w:val="00723D82"/>
    <w:rsid w:val="0072515B"/>
    <w:rsid w:val="00725AB2"/>
    <w:rsid w:val="00725B12"/>
    <w:rsid w:val="00725BF0"/>
    <w:rsid w:val="0072608F"/>
    <w:rsid w:val="007260FD"/>
    <w:rsid w:val="00726855"/>
    <w:rsid w:val="00726971"/>
    <w:rsid w:val="00726B94"/>
    <w:rsid w:val="00726FA6"/>
    <w:rsid w:val="00730459"/>
    <w:rsid w:val="007306DF"/>
    <w:rsid w:val="00730A92"/>
    <w:rsid w:val="007317B1"/>
    <w:rsid w:val="00731E75"/>
    <w:rsid w:val="007329A3"/>
    <w:rsid w:val="00732D16"/>
    <w:rsid w:val="00732EB7"/>
    <w:rsid w:val="00733057"/>
    <w:rsid w:val="00733479"/>
    <w:rsid w:val="007337E0"/>
    <w:rsid w:val="00733F5D"/>
    <w:rsid w:val="0073585D"/>
    <w:rsid w:val="00736637"/>
    <w:rsid w:val="00736753"/>
    <w:rsid w:val="00736958"/>
    <w:rsid w:val="007370A5"/>
    <w:rsid w:val="00740374"/>
    <w:rsid w:val="0074065A"/>
    <w:rsid w:val="00740FB1"/>
    <w:rsid w:val="00742A0B"/>
    <w:rsid w:val="007439C4"/>
    <w:rsid w:val="00743A8C"/>
    <w:rsid w:val="007455F5"/>
    <w:rsid w:val="00745B0F"/>
    <w:rsid w:val="00745D95"/>
    <w:rsid w:val="00747230"/>
    <w:rsid w:val="00747CF1"/>
    <w:rsid w:val="00747EB0"/>
    <w:rsid w:val="00747FF9"/>
    <w:rsid w:val="00750798"/>
    <w:rsid w:val="00750C2E"/>
    <w:rsid w:val="00750CB0"/>
    <w:rsid w:val="00750EAE"/>
    <w:rsid w:val="00751772"/>
    <w:rsid w:val="00751CA3"/>
    <w:rsid w:val="00752C84"/>
    <w:rsid w:val="00752FB7"/>
    <w:rsid w:val="0075350B"/>
    <w:rsid w:val="0075353D"/>
    <w:rsid w:val="007535F2"/>
    <w:rsid w:val="00754CE1"/>
    <w:rsid w:val="00755037"/>
    <w:rsid w:val="007554AC"/>
    <w:rsid w:val="00755829"/>
    <w:rsid w:val="00756656"/>
    <w:rsid w:val="007575CC"/>
    <w:rsid w:val="00757929"/>
    <w:rsid w:val="007579C5"/>
    <w:rsid w:val="00757A4A"/>
    <w:rsid w:val="00757E81"/>
    <w:rsid w:val="007601CD"/>
    <w:rsid w:val="00761ECC"/>
    <w:rsid w:val="0076201C"/>
    <w:rsid w:val="00763D69"/>
    <w:rsid w:val="00763DA6"/>
    <w:rsid w:val="0076418A"/>
    <w:rsid w:val="007641D5"/>
    <w:rsid w:val="007657DA"/>
    <w:rsid w:val="007661AA"/>
    <w:rsid w:val="00766585"/>
    <w:rsid w:val="00766C29"/>
    <w:rsid w:val="00767419"/>
    <w:rsid w:val="007676AF"/>
    <w:rsid w:val="007711AE"/>
    <w:rsid w:val="00771C40"/>
    <w:rsid w:val="00771F38"/>
    <w:rsid w:val="00771F68"/>
    <w:rsid w:val="0077250D"/>
    <w:rsid w:val="007725DA"/>
    <w:rsid w:val="00772983"/>
    <w:rsid w:val="00772EF7"/>
    <w:rsid w:val="007731EF"/>
    <w:rsid w:val="0077342D"/>
    <w:rsid w:val="00773ED2"/>
    <w:rsid w:val="007740D3"/>
    <w:rsid w:val="007744DF"/>
    <w:rsid w:val="0077463B"/>
    <w:rsid w:val="00774BFA"/>
    <w:rsid w:val="007751DA"/>
    <w:rsid w:val="007752A3"/>
    <w:rsid w:val="00775564"/>
    <w:rsid w:val="00776495"/>
    <w:rsid w:val="007773C0"/>
    <w:rsid w:val="00780306"/>
    <w:rsid w:val="00780C30"/>
    <w:rsid w:val="00781335"/>
    <w:rsid w:val="00781621"/>
    <w:rsid w:val="0078237E"/>
    <w:rsid w:val="00782C8D"/>
    <w:rsid w:val="0078326F"/>
    <w:rsid w:val="007833F5"/>
    <w:rsid w:val="007833F6"/>
    <w:rsid w:val="00783FD0"/>
    <w:rsid w:val="00784075"/>
    <w:rsid w:val="00784370"/>
    <w:rsid w:val="007846A6"/>
    <w:rsid w:val="007870CF"/>
    <w:rsid w:val="0078767D"/>
    <w:rsid w:val="00787A99"/>
    <w:rsid w:val="00787F6E"/>
    <w:rsid w:val="0079074D"/>
    <w:rsid w:val="0079074F"/>
    <w:rsid w:val="00790C45"/>
    <w:rsid w:val="00790FBA"/>
    <w:rsid w:val="00791214"/>
    <w:rsid w:val="00791396"/>
    <w:rsid w:val="0079160E"/>
    <w:rsid w:val="00791906"/>
    <w:rsid w:val="00792699"/>
    <w:rsid w:val="00792742"/>
    <w:rsid w:val="00792E8D"/>
    <w:rsid w:val="00793390"/>
    <w:rsid w:val="00793EF5"/>
    <w:rsid w:val="007942EB"/>
    <w:rsid w:val="00795790"/>
    <w:rsid w:val="00795AD7"/>
    <w:rsid w:val="0079621B"/>
    <w:rsid w:val="00796297"/>
    <w:rsid w:val="0079640D"/>
    <w:rsid w:val="0079667B"/>
    <w:rsid w:val="007969F4"/>
    <w:rsid w:val="00797018"/>
    <w:rsid w:val="00797664"/>
    <w:rsid w:val="0079785B"/>
    <w:rsid w:val="00797C63"/>
    <w:rsid w:val="007A0431"/>
    <w:rsid w:val="007A1536"/>
    <w:rsid w:val="007A17FA"/>
    <w:rsid w:val="007A1BA3"/>
    <w:rsid w:val="007A2057"/>
    <w:rsid w:val="007A22C7"/>
    <w:rsid w:val="007A27AE"/>
    <w:rsid w:val="007A2B09"/>
    <w:rsid w:val="007A2BDB"/>
    <w:rsid w:val="007A3E8C"/>
    <w:rsid w:val="007A4669"/>
    <w:rsid w:val="007A4952"/>
    <w:rsid w:val="007A6E60"/>
    <w:rsid w:val="007A6EE1"/>
    <w:rsid w:val="007A6F85"/>
    <w:rsid w:val="007A7192"/>
    <w:rsid w:val="007A757A"/>
    <w:rsid w:val="007A764F"/>
    <w:rsid w:val="007B0DF8"/>
    <w:rsid w:val="007B1098"/>
    <w:rsid w:val="007B16C3"/>
    <w:rsid w:val="007B20D0"/>
    <w:rsid w:val="007B2453"/>
    <w:rsid w:val="007B24C5"/>
    <w:rsid w:val="007B4FCD"/>
    <w:rsid w:val="007B5946"/>
    <w:rsid w:val="007B59D8"/>
    <w:rsid w:val="007B617A"/>
    <w:rsid w:val="007B67BC"/>
    <w:rsid w:val="007B6F6D"/>
    <w:rsid w:val="007B78E7"/>
    <w:rsid w:val="007C04D2"/>
    <w:rsid w:val="007C0677"/>
    <w:rsid w:val="007C0E25"/>
    <w:rsid w:val="007C1069"/>
    <w:rsid w:val="007C1218"/>
    <w:rsid w:val="007C1E3D"/>
    <w:rsid w:val="007C25B7"/>
    <w:rsid w:val="007C303C"/>
    <w:rsid w:val="007C40CE"/>
    <w:rsid w:val="007C4327"/>
    <w:rsid w:val="007C4423"/>
    <w:rsid w:val="007C4EE7"/>
    <w:rsid w:val="007C538D"/>
    <w:rsid w:val="007C5716"/>
    <w:rsid w:val="007C599D"/>
    <w:rsid w:val="007C5B37"/>
    <w:rsid w:val="007C604C"/>
    <w:rsid w:val="007C6A78"/>
    <w:rsid w:val="007C7EC2"/>
    <w:rsid w:val="007D04D6"/>
    <w:rsid w:val="007D059C"/>
    <w:rsid w:val="007D08CC"/>
    <w:rsid w:val="007D0B96"/>
    <w:rsid w:val="007D0D69"/>
    <w:rsid w:val="007D1230"/>
    <w:rsid w:val="007D1D0E"/>
    <w:rsid w:val="007D252E"/>
    <w:rsid w:val="007D2789"/>
    <w:rsid w:val="007D29C9"/>
    <w:rsid w:val="007D31E1"/>
    <w:rsid w:val="007D33E5"/>
    <w:rsid w:val="007D3990"/>
    <w:rsid w:val="007D3A2A"/>
    <w:rsid w:val="007D497C"/>
    <w:rsid w:val="007D4E3B"/>
    <w:rsid w:val="007D518A"/>
    <w:rsid w:val="007D5659"/>
    <w:rsid w:val="007D5945"/>
    <w:rsid w:val="007D5BBA"/>
    <w:rsid w:val="007D74D3"/>
    <w:rsid w:val="007D7899"/>
    <w:rsid w:val="007E0671"/>
    <w:rsid w:val="007E068C"/>
    <w:rsid w:val="007E0890"/>
    <w:rsid w:val="007E1411"/>
    <w:rsid w:val="007E174F"/>
    <w:rsid w:val="007E1777"/>
    <w:rsid w:val="007E1B58"/>
    <w:rsid w:val="007E2C48"/>
    <w:rsid w:val="007E2CDB"/>
    <w:rsid w:val="007E3111"/>
    <w:rsid w:val="007E3ADE"/>
    <w:rsid w:val="007E3C23"/>
    <w:rsid w:val="007E442E"/>
    <w:rsid w:val="007E445A"/>
    <w:rsid w:val="007E4CE5"/>
    <w:rsid w:val="007E5223"/>
    <w:rsid w:val="007E52A5"/>
    <w:rsid w:val="007E6A85"/>
    <w:rsid w:val="007E6B29"/>
    <w:rsid w:val="007E6E89"/>
    <w:rsid w:val="007E6EAF"/>
    <w:rsid w:val="007E72FD"/>
    <w:rsid w:val="007E7307"/>
    <w:rsid w:val="007E76CA"/>
    <w:rsid w:val="007E7952"/>
    <w:rsid w:val="007E7C5A"/>
    <w:rsid w:val="007E7CE7"/>
    <w:rsid w:val="007F0414"/>
    <w:rsid w:val="007F047D"/>
    <w:rsid w:val="007F11B1"/>
    <w:rsid w:val="007F22BC"/>
    <w:rsid w:val="007F234C"/>
    <w:rsid w:val="007F236B"/>
    <w:rsid w:val="007F30A2"/>
    <w:rsid w:val="007F326D"/>
    <w:rsid w:val="007F365B"/>
    <w:rsid w:val="007F3ADA"/>
    <w:rsid w:val="007F3B5B"/>
    <w:rsid w:val="007F55C2"/>
    <w:rsid w:val="007F5DE8"/>
    <w:rsid w:val="007F6862"/>
    <w:rsid w:val="007F6E24"/>
    <w:rsid w:val="007F7461"/>
    <w:rsid w:val="007F7545"/>
    <w:rsid w:val="008002EF"/>
    <w:rsid w:val="00800A0F"/>
    <w:rsid w:val="00800AD2"/>
    <w:rsid w:val="00800E15"/>
    <w:rsid w:val="0080143F"/>
    <w:rsid w:val="0080178B"/>
    <w:rsid w:val="00801A06"/>
    <w:rsid w:val="00801D2D"/>
    <w:rsid w:val="00801D93"/>
    <w:rsid w:val="008021A5"/>
    <w:rsid w:val="00802539"/>
    <w:rsid w:val="00802AC5"/>
    <w:rsid w:val="00802C36"/>
    <w:rsid w:val="008045E5"/>
    <w:rsid w:val="0080473D"/>
    <w:rsid w:val="00804A1E"/>
    <w:rsid w:val="00804E81"/>
    <w:rsid w:val="008058CC"/>
    <w:rsid w:val="00805C8B"/>
    <w:rsid w:val="00806971"/>
    <w:rsid w:val="00806DEE"/>
    <w:rsid w:val="00806F8A"/>
    <w:rsid w:val="00807356"/>
    <w:rsid w:val="0080747E"/>
    <w:rsid w:val="00807D9C"/>
    <w:rsid w:val="008101E5"/>
    <w:rsid w:val="0081024C"/>
    <w:rsid w:val="00810FD8"/>
    <w:rsid w:val="00811165"/>
    <w:rsid w:val="00811A72"/>
    <w:rsid w:val="0081214B"/>
    <w:rsid w:val="0081238F"/>
    <w:rsid w:val="0081283B"/>
    <w:rsid w:val="00813055"/>
    <w:rsid w:val="008136FC"/>
    <w:rsid w:val="00813DDB"/>
    <w:rsid w:val="00814184"/>
    <w:rsid w:val="00814256"/>
    <w:rsid w:val="00814394"/>
    <w:rsid w:val="00814877"/>
    <w:rsid w:val="0081492B"/>
    <w:rsid w:val="00815BF3"/>
    <w:rsid w:val="00815D6E"/>
    <w:rsid w:val="00816072"/>
    <w:rsid w:val="0081619C"/>
    <w:rsid w:val="00817446"/>
    <w:rsid w:val="0081750E"/>
    <w:rsid w:val="00817515"/>
    <w:rsid w:val="0082020A"/>
    <w:rsid w:val="00820212"/>
    <w:rsid w:val="00820A90"/>
    <w:rsid w:val="00820DB5"/>
    <w:rsid w:val="0082173C"/>
    <w:rsid w:val="008229ED"/>
    <w:rsid w:val="00822C29"/>
    <w:rsid w:val="00822F3D"/>
    <w:rsid w:val="00823143"/>
    <w:rsid w:val="008231F7"/>
    <w:rsid w:val="008234ED"/>
    <w:rsid w:val="008240DC"/>
    <w:rsid w:val="008241FA"/>
    <w:rsid w:val="008243EA"/>
    <w:rsid w:val="00824824"/>
    <w:rsid w:val="00824B54"/>
    <w:rsid w:val="00824F39"/>
    <w:rsid w:val="00824F6E"/>
    <w:rsid w:val="008251AD"/>
    <w:rsid w:val="0082595A"/>
    <w:rsid w:val="00825F99"/>
    <w:rsid w:val="00826D43"/>
    <w:rsid w:val="008273A2"/>
    <w:rsid w:val="008275AA"/>
    <w:rsid w:val="0082769A"/>
    <w:rsid w:val="00830063"/>
    <w:rsid w:val="00830CC4"/>
    <w:rsid w:val="00830DFD"/>
    <w:rsid w:val="0083127C"/>
    <w:rsid w:val="0083142D"/>
    <w:rsid w:val="0083158D"/>
    <w:rsid w:val="00831640"/>
    <w:rsid w:val="008321DB"/>
    <w:rsid w:val="008322EC"/>
    <w:rsid w:val="00832481"/>
    <w:rsid w:val="008328AB"/>
    <w:rsid w:val="0083296B"/>
    <w:rsid w:val="008332D7"/>
    <w:rsid w:val="008332FD"/>
    <w:rsid w:val="008337AD"/>
    <w:rsid w:val="008337CF"/>
    <w:rsid w:val="00833A83"/>
    <w:rsid w:val="008345FB"/>
    <w:rsid w:val="00834661"/>
    <w:rsid w:val="008354A9"/>
    <w:rsid w:val="008357B3"/>
    <w:rsid w:val="00835F31"/>
    <w:rsid w:val="008362EA"/>
    <w:rsid w:val="008362F3"/>
    <w:rsid w:val="008365EE"/>
    <w:rsid w:val="00836FC2"/>
    <w:rsid w:val="00837539"/>
    <w:rsid w:val="00837992"/>
    <w:rsid w:val="00841570"/>
    <w:rsid w:val="0084177D"/>
    <w:rsid w:val="00842376"/>
    <w:rsid w:val="00842C06"/>
    <w:rsid w:val="00843085"/>
    <w:rsid w:val="00843784"/>
    <w:rsid w:val="008437FA"/>
    <w:rsid w:val="0084408A"/>
    <w:rsid w:val="00844480"/>
    <w:rsid w:val="0084460C"/>
    <w:rsid w:val="00844C27"/>
    <w:rsid w:val="008450E6"/>
    <w:rsid w:val="00846036"/>
    <w:rsid w:val="00847535"/>
    <w:rsid w:val="0084776E"/>
    <w:rsid w:val="00847FE7"/>
    <w:rsid w:val="00850106"/>
    <w:rsid w:val="008502E5"/>
    <w:rsid w:val="00850B0F"/>
    <w:rsid w:val="00850CC6"/>
    <w:rsid w:val="00850EB9"/>
    <w:rsid w:val="00850FF0"/>
    <w:rsid w:val="0085140D"/>
    <w:rsid w:val="008520DF"/>
    <w:rsid w:val="0085222E"/>
    <w:rsid w:val="00853656"/>
    <w:rsid w:val="00853A64"/>
    <w:rsid w:val="008556EC"/>
    <w:rsid w:val="00855B45"/>
    <w:rsid w:val="00857148"/>
    <w:rsid w:val="008579F8"/>
    <w:rsid w:val="00860694"/>
    <w:rsid w:val="008606AD"/>
    <w:rsid w:val="0086083B"/>
    <w:rsid w:val="00860CB1"/>
    <w:rsid w:val="0086102F"/>
    <w:rsid w:val="00862168"/>
    <w:rsid w:val="008633DF"/>
    <w:rsid w:val="00863414"/>
    <w:rsid w:val="0086486C"/>
    <w:rsid w:val="00865268"/>
    <w:rsid w:val="008652C3"/>
    <w:rsid w:val="00866F33"/>
    <w:rsid w:val="00867986"/>
    <w:rsid w:val="0087044E"/>
    <w:rsid w:val="008706BB"/>
    <w:rsid w:val="00870E38"/>
    <w:rsid w:val="008717A2"/>
    <w:rsid w:val="00871FA8"/>
    <w:rsid w:val="00872033"/>
    <w:rsid w:val="0087236B"/>
    <w:rsid w:val="00872618"/>
    <w:rsid w:val="00872850"/>
    <w:rsid w:val="008732D7"/>
    <w:rsid w:val="0087473F"/>
    <w:rsid w:val="0087652B"/>
    <w:rsid w:val="00876BB3"/>
    <w:rsid w:val="00876EAF"/>
    <w:rsid w:val="00876F01"/>
    <w:rsid w:val="008778CB"/>
    <w:rsid w:val="00877B40"/>
    <w:rsid w:val="0088071B"/>
    <w:rsid w:val="00880E9C"/>
    <w:rsid w:val="00881179"/>
    <w:rsid w:val="00881330"/>
    <w:rsid w:val="00882543"/>
    <w:rsid w:val="0088346D"/>
    <w:rsid w:val="00883ABF"/>
    <w:rsid w:val="00884C46"/>
    <w:rsid w:val="00885A86"/>
    <w:rsid w:val="00885C64"/>
    <w:rsid w:val="00885E2F"/>
    <w:rsid w:val="00885E8B"/>
    <w:rsid w:val="008860E6"/>
    <w:rsid w:val="008866BD"/>
    <w:rsid w:val="00886A01"/>
    <w:rsid w:val="00887E03"/>
    <w:rsid w:val="00890061"/>
    <w:rsid w:val="00891046"/>
    <w:rsid w:val="0089132F"/>
    <w:rsid w:val="0089145E"/>
    <w:rsid w:val="0089193B"/>
    <w:rsid w:val="00891E41"/>
    <w:rsid w:val="00891F5B"/>
    <w:rsid w:val="00892199"/>
    <w:rsid w:val="00892734"/>
    <w:rsid w:val="00892907"/>
    <w:rsid w:val="00892DF9"/>
    <w:rsid w:val="00892F5B"/>
    <w:rsid w:val="008938D4"/>
    <w:rsid w:val="00894EEA"/>
    <w:rsid w:val="00895566"/>
    <w:rsid w:val="00895CC6"/>
    <w:rsid w:val="00895FF8"/>
    <w:rsid w:val="008965B5"/>
    <w:rsid w:val="00897598"/>
    <w:rsid w:val="00897674"/>
    <w:rsid w:val="008976B0"/>
    <w:rsid w:val="00897DBE"/>
    <w:rsid w:val="008A0037"/>
    <w:rsid w:val="008A02A1"/>
    <w:rsid w:val="008A05CD"/>
    <w:rsid w:val="008A0929"/>
    <w:rsid w:val="008A0BA7"/>
    <w:rsid w:val="008A217B"/>
    <w:rsid w:val="008A2406"/>
    <w:rsid w:val="008A337C"/>
    <w:rsid w:val="008A38EC"/>
    <w:rsid w:val="008A3DA7"/>
    <w:rsid w:val="008A3DAD"/>
    <w:rsid w:val="008A401D"/>
    <w:rsid w:val="008A4B01"/>
    <w:rsid w:val="008A4CD6"/>
    <w:rsid w:val="008A5491"/>
    <w:rsid w:val="008A569C"/>
    <w:rsid w:val="008A5E4C"/>
    <w:rsid w:val="008A6161"/>
    <w:rsid w:val="008A6974"/>
    <w:rsid w:val="008A6AA3"/>
    <w:rsid w:val="008B0010"/>
    <w:rsid w:val="008B01E0"/>
    <w:rsid w:val="008B1083"/>
    <w:rsid w:val="008B1B73"/>
    <w:rsid w:val="008B1C92"/>
    <w:rsid w:val="008B29F5"/>
    <w:rsid w:val="008B3248"/>
    <w:rsid w:val="008B3766"/>
    <w:rsid w:val="008B3890"/>
    <w:rsid w:val="008B3986"/>
    <w:rsid w:val="008B3BC1"/>
    <w:rsid w:val="008B4AD4"/>
    <w:rsid w:val="008B58C3"/>
    <w:rsid w:val="008B5B14"/>
    <w:rsid w:val="008B5E16"/>
    <w:rsid w:val="008B5E70"/>
    <w:rsid w:val="008B6FBA"/>
    <w:rsid w:val="008C02F4"/>
    <w:rsid w:val="008C155E"/>
    <w:rsid w:val="008C1F6B"/>
    <w:rsid w:val="008C2289"/>
    <w:rsid w:val="008C34F9"/>
    <w:rsid w:val="008C37F5"/>
    <w:rsid w:val="008C3915"/>
    <w:rsid w:val="008C3B9E"/>
    <w:rsid w:val="008C456E"/>
    <w:rsid w:val="008C4B19"/>
    <w:rsid w:val="008C51AD"/>
    <w:rsid w:val="008C5D2D"/>
    <w:rsid w:val="008C62E6"/>
    <w:rsid w:val="008C63DA"/>
    <w:rsid w:val="008C73A9"/>
    <w:rsid w:val="008D05B8"/>
    <w:rsid w:val="008D07E8"/>
    <w:rsid w:val="008D1AA4"/>
    <w:rsid w:val="008D1CE4"/>
    <w:rsid w:val="008D1F0A"/>
    <w:rsid w:val="008D20ED"/>
    <w:rsid w:val="008D216A"/>
    <w:rsid w:val="008D27A1"/>
    <w:rsid w:val="008D33AA"/>
    <w:rsid w:val="008D3AA6"/>
    <w:rsid w:val="008D3AF7"/>
    <w:rsid w:val="008D3C89"/>
    <w:rsid w:val="008D4452"/>
    <w:rsid w:val="008D4829"/>
    <w:rsid w:val="008D4910"/>
    <w:rsid w:val="008D5A85"/>
    <w:rsid w:val="008D62DE"/>
    <w:rsid w:val="008D65F9"/>
    <w:rsid w:val="008D66EE"/>
    <w:rsid w:val="008D6966"/>
    <w:rsid w:val="008D7198"/>
    <w:rsid w:val="008D7D3F"/>
    <w:rsid w:val="008D7D6F"/>
    <w:rsid w:val="008E0419"/>
    <w:rsid w:val="008E1196"/>
    <w:rsid w:val="008E1A58"/>
    <w:rsid w:val="008E1C6D"/>
    <w:rsid w:val="008E2AA9"/>
    <w:rsid w:val="008E2BE1"/>
    <w:rsid w:val="008E3B8E"/>
    <w:rsid w:val="008E4188"/>
    <w:rsid w:val="008E506A"/>
    <w:rsid w:val="008E5E0B"/>
    <w:rsid w:val="008E64E9"/>
    <w:rsid w:val="008E6765"/>
    <w:rsid w:val="008E6BAB"/>
    <w:rsid w:val="008E7085"/>
    <w:rsid w:val="008E709D"/>
    <w:rsid w:val="008E7251"/>
    <w:rsid w:val="008E72DF"/>
    <w:rsid w:val="008E73BB"/>
    <w:rsid w:val="008F0040"/>
    <w:rsid w:val="008F032E"/>
    <w:rsid w:val="008F0441"/>
    <w:rsid w:val="008F110C"/>
    <w:rsid w:val="008F1A88"/>
    <w:rsid w:val="008F1D11"/>
    <w:rsid w:val="008F1F43"/>
    <w:rsid w:val="008F3102"/>
    <w:rsid w:val="008F43E6"/>
    <w:rsid w:val="008F4D94"/>
    <w:rsid w:val="008F540E"/>
    <w:rsid w:val="008F5433"/>
    <w:rsid w:val="008F72B8"/>
    <w:rsid w:val="008F76CF"/>
    <w:rsid w:val="008F7A23"/>
    <w:rsid w:val="008F7BC8"/>
    <w:rsid w:val="0090039B"/>
    <w:rsid w:val="009006B0"/>
    <w:rsid w:val="00900813"/>
    <w:rsid w:val="00900A45"/>
    <w:rsid w:val="00900AAB"/>
    <w:rsid w:val="00900E74"/>
    <w:rsid w:val="00902168"/>
    <w:rsid w:val="00902492"/>
    <w:rsid w:val="00902D04"/>
    <w:rsid w:val="0090357D"/>
    <w:rsid w:val="009035C0"/>
    <w:rsid w:val="00903D7E"/>
    <w:rsid w:val="00905B98"/>
    <w:rsid w:val="00905CD4"/>
    <w:rsid w:val="00906698"/>
    <w:rsid w:val="00906DC6"/>
    <w:rsid w:val="00907BC1"/>
    <w:rsid w:val="009100F6"/>
    <w:rsid w:val="00910168"/>
    <w:rsid w:val="0091036D"/>
    <w:rsid w:val="00910A5A"/>
    <w:rsid w:val="00910CA9"/>
    <w:rsid w:val="00910CE3"/>
    <w:rsid w:val="00911269"/>
    <w:rsid w:val="009113B9"/>
    <w:rsid w:val="00911640"/>
    <w:rsid w:val="00911D3B"/>
    <w:rsid w:val="009122A7"/>
    <w:rsid w:val="00912387"/>
    <w:rsid w:val="009128BC"/>
    <w:rsid w:val="009134D6"/>
    <w:rsid w:val="00913626"/>
    <w:rsid w:val="009136B0"/>
    <w:rsid w:val="00913B21"/>
    <w:rsid w:val="00913DF3"/>
    <w:rsid w:val="0091404B"/>
    <w:rsid w:val="0091417D"/>
    <w:rsid w:val="009162F4"/>
    <w:rsid w:val="00916512"/>
    <w:rsid w:val="00916631"/>
    <w:rsid w:val="009169CF"/>
    <w:rsid w:val="009173C0"/>
    <w:rsid w:val="009174A3"/>
    <w:rsid w:val="00917A56"/>
    <w:rsid w:val="00920D36"/>
    <w:rsid w:val="00920E7F"/>
    <w:rsid w:val="009213C0"/>
    <w:rsid w:val="0092162C"/>
    <w:rsid w:val="00921848"/>
    <w:rsid w:val="00921F33"/>
    <w:rsid w:val="00922B9B"/>
    <w:rsid w:val="00923416"/>
    <w:rsid w:val="0092376D"/>
    <w:rsid w:val="0092388A"/>
    <w:rsid w:val="00923A60"/>
    <w:rsid w:val="00923A62"/>
    <w:rsid w:val="00923AE7"/>
    <w:rsid w:val="009243EC"/>
    <w:rsid w:val="00924D3E"/>
    <w:rsid w:val="00925210"/>
    <w:rsid w:val="009255EC"/>
    <w:rsid w:val="0092599C"/>
    <w:rsid w:val="00925A53"/>
    <w:rsid w:val="00925A77"/>
    <w:rsid w:val="00925EA2"/>
    <w:rsid w:val="00926804"/>
    <w:rsid w:val="00926B18"/>
    <w:rsid w:val="00927409"/>
    <w:rsid w:val="00927646"/>
    <w:rsid w:val="009304F2"/>
    <w:rsid w:val="00930707"/>
    <w:rsid w:val="0093104B"/>
    <w:rsid w:val="0093198E"/>
    <w:rsid w:val="00931DDA"/>
    <w:rsid w:val="009331EB"/>
    <w:rsid w:val="0093325F"/>
    <w:rsid w:val="00933AC6"/>
    <w:rsid w:val="00934658"/>
    <w:rsid w:val="009349DC"/>
    <w:rsid w:val="00934CF0"/>
    <w:rsid w:val="0093508A"/>
    <w:rsid w:val="009356CD"/>
    <w:rsid w:val="00935D89"/>
    <w:rsid w:val="00935D97"/>
    <w:rsid w:val="00935E90"/>
    <w:rsid w:val="00936197"/>
    <w:rsid w:val="009361F1"/>
    <w:rsid w:val="009363A3"/>
    <w:rsid w:val="00936A8F"/>
    <w:rsid w:val="00936DCA"/>
    <w:rsid w:val="00937FA7"/>
    <w:rsid w:val="009408E8"/>
    <w:rsid w:val="00940BA6"/>
    <w:rsid w:val="009410ED"/>
    <w:rsid w:val="0094115E"/>
    <w:rsid w:val="00941191"/>
    <w:rsid w:val="00942532"/>
    <w:rsid w:val="00942E85"/>
    <w:rsid w:val="00943580"/>
    <w:rsid w:val="00943897"/>
    <w:rsid w:val="009438E3"/>
    <w:rsid w:val="009441D6"/>
    <w:rsid w:val="00945347"/>
    <w:rsid w:val="00945796"/>
    <w:rsid w:val="009464B8"/>
    <w:rsid w:val="00946BF2"/>
    <w:rsid w:val="0094729A"/>
    <w:rsid w:val="00947335"/>
    <w:rsid w:val="00947CB2"/>
    <w:rsid w:val="009510E3"/>
    <w:rsid w:val="0095127C"/>
    <w:rsid w:val="009514FB"/>
    <w:rsid w:val="00951A82"/>
    <w:rsid w:val="0095271E"/>
    <w:rsid w:val="00952A39"/>
    <w:rsid w:val="00953061"/>
    <w:rsid w:val="009532B1"/>
    <w:rsid w:val="009532F1"/>
    <w:rsid w:val="00953614"/>
    <w:rsid w:val="009541E3"/>
    <w:rsid w:val="0095454F"/>
    <w:rsid w:val="009545EF"/>
    <w:rsid w:val="00955919"/>
    <w:rsid w:val="00955EA1"/>
    <w:rsid w:val="009560F2"/>
    <w:rsid w:val="00957CFA"/>
    <w:rsid w:val="00957F61"/>
    <w:rsid w:val="00961907"/>
    <w:rsid w:val="00961DC0"/>
    <w:rsid w:val="00961FDF"/>
    <w:rsid w:val="00962B22"/>
    <w:rsid w:val="0096311E"/>
    <w:rsid w:val="00963439"/>
    <w:rsid w:val="0096390B"/>
    <w:rsid w:val="0096439F"/>
    <w:rsid w:val="0096475C"/>
    <w:rsid w:val="00964784"/>
    <w:rsid w:val="00964B32"/>
    <w:rsid w:val="00964B60"/>
    <w:rsid w:val="00964EAD"/>
    <w:rsid w:val="00965067"/>
    <w:rsid w:val="00965292"/>
    <w:rsid w:val="00965FF3"/>
    <w:rsid w:val="009664E1"/>
    <w:rsid w:val="00966BCF"/>
    <w:rsid w:val="00967CAD"/>
    <w:rsid w:val="00970A6B"/>
    <w:rsid w:val="00971ADE"/>
    <w:rsid w:val="00971C76"/>
    <w:rsid w:val="009720D9"/>
    <w:rsid w:val="009725F0"/>
    <w:rsid w:val="00972F98"/>
    <w:rsid w:val="00973065"/>
    <w:rsid w:val="009742E8"/>
    <w:rsid w:val="00974730"/>
    <w:rsid w:val="00974B12"/>
    <w:rsid w:val="00974BB1"/>
    <w:rsid w:val="00975BCE"/>
    <w:rsid w:val="00975CA2"/>
    <w:rsid w:val="00975EA4"/>
    <w:rsid w:val="0097605B"/>
    <w:rsid w:val="009761F2"/>
    <w:rsid w:val="00976429"/>
    <w:rsid w:val="00976576"/>
    <w:rsid w:val="009765B4"/>
    <w:rsid w:val="009765BE"/>
    <w:rsid w:val="00976876"/>
    <w:rsid w:val="009769A9"/>
    <w:rsid w:val="00976FF9"/>
    <w:rsid w:val="0097756A"/>
    <w:rsid w:val="00977832"/>
    <w:rsid w:val="0097797E"/>
    <w:rsid w:val="0098018B"/>
    <w:rsid w:val="0098112A"/>
    <w:rsid w:val="00982E36"/>
    <w:rsid w:val="00983CC0"/>
    <w:rsid w:val="00984953"/>
    <w:rsid w:val="00985B5B"/>
    <w:rsid w:val="00985BE1"/>
    <w:rsid w:val="00985D10"/>
    <w:rsid w:val="00985D99"/>
    <w:rsid w:val="0098632D"/>
    <w:rsid w:val="00986498"/>
    <w:rsid w:val="00986683"/>
    <w:rsid w:val="0098700E"/>
    <w:rsid w:val="009873A3"/>
    <w:rsid w:val="00987AD6"/>
    <w:rsid w:val="00987B1A"/>
    <w:rsid w:val="00987C14"/>
    <w:rsid w:val="00987F18"/>
    <w:rsid w:val="00987F28"/>
    <w:rsid w:val="00990558"/>
    <w:rsid w:val="00991729"/>
    <w:rsid w:val="0099266D"/>
    <w:rsid w:val="00992733"/>
    <w:rsid w:val="009927BF"/>
    <w:rsid w:val="00992DD7"/>
    <w:rsid w:val="00992EE9"/>
    <w:rsid w:val="0099340C"/>
    <w:rsid w:val="00993624"/>
    <w:rsid w:val="009938D9"/>
    <w:rsid w:val="00993BF2"/>
    <w:rsid w:val="00994AFA"/>
    <w:rsid w:val="00995379"/>
    <w:rsid w:val="009954D3"/>
    <w:rsid w:val="00995A9B"/>
    <w:rsid w:val="0099674F"/>
    <w:rsid w:val="00997240"/>
    <w:rsid w:val="009A1A30"/>
    <w:rsid w:val="009A1DCF"/>
    <w:rsid w:val="009A2405"/>
    <w:rsid w:val="009A2520"/>
    <w:rsid w:val="009A2987"/>
    <w:rsid w:val="009A2F7E"/>
    <w:rsid w:val="009A30E9"/>
    <w:rsid w:val="009A3310"/>
    <w:rsid w:val="009A5BF2"/>
    <w:rsid w:val="009A6173"/>
    <w:rsid w:val="009A697A"/>
    <w:rsid w:val="009A6B9A"/>
    <w:rsid w:val="009A727F"/>
    <w:rsid w:val="009A7CA6"/>
    <w:rsid w:val="009A7F18"/>
    <w:rsid w:val="009B020E"/>
    <w:rsid w:val="009B0F5B"/>
    <w:rsid w:val="009B122A"/>
    <w:rsid w:val="009B201D"/>
    <w:rsid w:val="009B3427"/>
    <w:rsid w:val="009B3536"/>
    <w:rsid w:val="009B372B"/>
    <w:rsid w:val="009B3D5C"/>
    <w:rsid w:val="009B4704"/>
    <w:rsid w:val="009B4ED7"/>
    <w:rsid w:val="009B5080"/>
    <w:rsid w:val="009B50B4"/>
    <w:rsid w:val="009B53B1"/>
    <w:rsid w:val="009B576D"/>
    <w:rsid w:val="009B6A1C"/>
    <w:rsid w:val="009B6AC9"/>
    <w:rsid w:val="009B7FDF"/>
    <w:rsid w:val="009C063F"/>
    <w:rsid w:val="009C082F"/>
    <w:rsid w:val="009C0977"/>
    <w:rsid w:val="009C0B33"/>
    <w:rsid w:val="009C13DF"/>
    <w:rsid w:val="009C1C71"/>
    <w:rsid w:val="009C1E03"/>
    <w:rsid w:val="009C2A53"/>
    <w:rsid w:val="009C2F41"/>
    <w:rsid w:val="009C326E"/>
    <w:rsid w:val="009C3380"/>
    <w:rsid w:val="009C3E25"/>
    <w:rsid w:val="009C47B4"/>
    <w:rsid w:val="009C4CC6"/>
    <w:rsid w:val="009C4D39"/>
    <w:rsid w:val="009C5B5F"/>
    <w:rsid w:val="009C71D1"/>
    <w:rsid w:val="009C73C3"/>
    <w:rsid w:val="009C7A75"/>
    <w:rsid w:val="009D05EC"/>
    <w:rsid w:val="009D09C6"/>
    <w:rsid w:val="009D0EB4"/>
    <w:rsid w:val="009D184B"/>
    <w:rsid w:val="009D1B76"/>
    <w:rsid w:val="009D1F4B"/>
    <w:rsid w:val="009D200D"/>
    <w:rsid w:val="009D2651"/>
    <w:rsid w:val="009D2767"/>
    <w:rsid w:val="009D2A52"/>
    <w:rsid w:val="009D2AC1"/>
    <w:rsid w:val="009D2D9E"/>
    <w:rsid w:val="009D3BBC"/>
    <w:rsid w:val="009D4135"/>
    <w:rsid w:val="009D48C9"/>
    <w:rsid w:val="009D6009"/>
    <w:rsid w:val="009D65DC"/>
    <w:rsid w:val="009D6F97"/>
    <w:rsid w:val="009E0787"/>
    <w:rsid w:val="009E087D"/>
    <w:rsid w:val="009E0C08"/>
    <w:rsid w:val="009E1775"/>
    <w:rsid w:val="009E1BBC"/>
    <w:rsid w:val="009E1CCF"/>
    <w:rsid w:val="009E20B6"/>
    <w:rsid w:val="009E244C"/>
    <w:rsid w:val="009E2911"/>
    <w:rsid w:val="009E29BA"/>
    <w:rsid w:val="009E2E44"/>
    <w:rsid w:val="009E3DEC"/>
    <w:rsid w:val="009E463B"/>
    <w:rsid w:val="009E4F17"/>
    <w:rsid w:val="009E5195"/>
    <w:rsid w:val="009E5B3A"/>
    <w:rsid w:val="009E6B2C"/>
    <w:rsid w:val="009E6F1E"/>
    <w:rsid w:val="009E7135"/>
    <w:rsid w:val="009E7BD3"/>
    <w:rsid w:val="009E7C96"/>
    <w:rsid w:val="009E7D36"/>
    <w:rsid w:val="009F046C"/>
    <w:rsid w:val="009F0662"/>
    <w:rsid w:val="009F2336"/>
    <w:rsid w:val="009F2A0D"/>
    <w:rsid w:val="009F2DE3"/>
    <w:rsid w:val="009F3A91"/>
    <w:rsid w:val="009F519F"/>
    <w:rsid w:val="009F5B6C"/>
    <w:rsid w:val="009F5E43"/>
    <w:rsid w:val="009F6284"/>
    <w:rsid w:val="009F62BC"/>
    <w:rsid w:val="009F62D2"/>
    <w:rsid w:val="009F63C0"/>
    <w:rsid w:val="009F6E09"/>
    <w:rsid w:val="009F722D"/>
    <w:rsid w:val="009F7D81"/>
    <w:rsid w:val="00A004AA"/>
    <w:rsid w:val="00A004FD"/>
    <w:rsid w:val="00A01E86"/>
    <w:rsid w:val="00A01FEE"/>
    <w:rsid w:val="00A02BE2"/>
    <w:rsid w:val="00A03004"/>
    <w:rsid w:val="00A0349A"/>
    <w:rsid w:val="00A036C6"/>
    <w:rsid w:val="00A038BD"/>
    <w:rsid w:val="00A03AF7"/>
    <w:rsid w:val="00A040CA"/>
    <w:rsid w:val="00A04703"/>
    <w:rsid w:val="00A052EF"/>
    <w:rsid w:val="00A05800"/>
    <w:rsid w:val="00A06124"/>
    <w:rsid w:val="00A06270"/>
    <w:rsid w:val="00A0646F"/>
    <w:rsid w:val="00A06502"/>
    <w:rsid w:val="00A06AE7"/>
    <w:rsid w:val="00A07761"/>
    <w:rsid w:val="00A10447"/>
    <w:rsid w:val="00A105C1"/>
    <w:rsid w:val="00A10697"/>
    <w:rsid w:val="00A10E39"/>
    <w:rsid w:val="00A11DC8"/>
    <w:rsid w:val="00A11FDC"/>
    <w:rsid w:val="00A120AA"/>
    <w:rsid w:val="00A12C29"/>
    <w:rsid w:val="00A13554"/>
    <w:rsid w:val="00A13B29"/>
    <w:rsid w:val="00A1400C"/>
    <w:rsid w:val="00A1468F"/>
    <w:rsid w:val="00A14C71"/>
    <w:rsid w:val="00A15411"/>
    <w:rsid w:val="00A1559B"/>
    <w:rsid w:val="00A1580F"/>
    <w:rsid w:val="00A15AA5"/>
    <w:rsid w:val="00A16E02"/>
    <w:rsid w:val="00A1742D"/>
    <w:rsid w:val="00A179E1"/>
    <w:rsid w:val="00A20676"/>
    <w:rsid w:val="00A206E3"/>
    <w:rsid w:val="00A2074F"/>
    <w:rsid w:val="00A21071"/>
    <w:rsid w:val="00A21FA6"/>
    <w:rsid w:val="00A224ED"/>
    <w:rsid w:val="00A22560"/>
    <w:rsid w:val="00A225CE"/>
    <w:rsid w:val="00A23053"/>
    <w:rsid w:val="00A232CF"/>
    <w:rsid w:val="00A236DE"/>
    <w:rsid w:val="00A2397B"/>
    <w:rsid w:val="00A23E63"/>
    <w:rsid w:val="00A249C6"/>
    <w:rsid w:val="00A24FF4"/>
    <w:rsid w:val="00A25331"/>
    <w:rsid w:val="00A259CE"/>
    <w:rsid w:val="00A25CCC"/>
    <w:rsid w:val="00A2615F"/>
    <w:rsid w:val="00A2627D"/>
    <w:rsid w:val="00A264F3"/>
    <w:rsid w:val="00A265A4"/>
    <w:rsid w:val="00A26972"/>
    <w:rsid w:val="00A2778B"/>
    <w:rsid w:val="00A27953"/>
    <w:rsid w:val="00A301B6"/>
    <w:rsid w:val="00A30432"/>
    <w:rsid w:val="00A306AF"/>
    <w:rsid w:val="00A3083B"/>
    <w:rsid w:val="00A3086F"/>
    <w:rsid w:val="00A314CC"/>
    <w:rsid w:val="00A315D4"/>
    <w:rsid w:val="00A318FC"/>
    <w:rsid w:val="00A31FEA"/>
    <w:rsid w:val="00A32DD4"/>
    <w:rsid w:val="00A3378A"/>
    <w:rsid w:val="00A33F43"/>
    <w:rsid w:val="00A35BC8"/>
    <w:rsid w:val="00A36665"/>
    <w:rsid w:val="00A368A5"/>
    <w:rsid w:val="00A36A40"/>
    <w:rsid w:val="00A373C2"/>
    <w:rsid w:val="00A37EAD"/>
    <w:rsid w:val="00A40125"/>
    <w:rsid w:val="00A401B2"/>
    <w:rsid w:val="00A40C05"/>
    <w:rsid w:val="00A40C87"/>
    <w:rsid w:val="00A41D7C"/>
    <w:rsid w:val="00A427DF"/>
    <w:rsid w:val="00A432EA"/>
    <w:rsid w:val="00A43695"/>
    <w:rsid w:val="00A46869"/>
    <w:rsid w:val="00A468AD"/>
    <w:rsid w:val="00A46CC2"/>
    <w:rsid w:val="00A46D61"/>
    <w:rsid w:val="00A470AD"/>
    <w:rsid w:val="00A50328"/>
    <w:rsid w:val="00A50472"/>
    <w:rsid w:val="00A50AB0"/>
    <w:rsid w:val="00A51825"/>
    <w:rsid w:val="00A52008"/>
    <w:rsid w:val="00A52F1F"/>
    <w:rsid w:val="00A534E6"/>
    <w:rsid w:val="00A5383D"/>
    <w:rsid w:val="00A5384D"/>
    <w:rsid w:val="00A539D6"/>
    <w:rsid w:val="00A53EBF"/>
    <w:rsid w:val="00A54276"/>
    <w:rsid w:val="00A543C3"/>
    <w:rsid w:val="00A543E1"/>
    <w:rsid w:val="00A55439"/>
    <w:rsid w:val="00A55576"/>
    <w:rsid w:val="00A55A61"/>
    <w:rsid w:val="00A56956"/>
    <w:rsid w:val="00A569A4"/>
    <w:rsid w:val="00A57415"/>
    <w:rsid w:val="00A6016F"/>
    <w:rsid w:val="00A6026A"/>
    <w:rsid w:val="00A6029D"/>
    <w:rsid w:val="00A60D4D"/>
    <w:rsid w:val="00A60D8C"/>
    <w:rsid w:val="00A6183A"/>
    <w:rsid w:val="00A623C4"/>
    <w:rsid w:val="00A626B8"/>
    <w:rsid w:val="00A6281D"/>
    <w:rsid w:val="00A628B4"/>
    <w:rsid w:val="00A62F85"/>
    <w:rsid w:val="00A63598"/>
    <w:rsid w:val="00A63980"/>
    <w:rsid w:val="00A6463E"/>
    <w:rsid w:val="00A6493D"/>
    <w:rsid w:val="00A64D94"/>
    <w:rsid w:val="00A64F1D"/>
    <w:rsid w:val="00A64FC7"/>
    <w:rsid w:val="00A6590E"/>
    <w:rsid w:val="00A65C0E"/>
    <w:rsid w:val="00A66972"/>
    <w:rsid w:val="00A66FF3"/>
    <w:rsid w:val="00A671D7"/>
    <w:rsid w:val="00A6759C"/>
    <w:rsid w:val="00A67E09"/>
    <w:rsid w:val="00A701C7"/>
    <w:rsid w:val="00A704F6"/>
    <w:rsid w:val="00A7079A"/>
    <w:rsid w:val="00A7091F"/>
    <w:rsid w:val="00A70C60"/>
    <w:rsid w:val="00A71024"/>
    <w:rsid w:val="00A720E9"/>
    <w:rsid w:val="00A723EB"/>
    <w:rsid w:val="00A73B54"/>
    <w:rsid w:val="00A73E21"/>
    <w:rsid w:val="00A74688"/>
    <w:rsid w:val="00A74940"/>
    <w:rsid w:val="00A74A70"/>
    <w:rsid w:val="00A75A9B"/>
    <w:rsid w:val="00A761F8"/>
    <w:rsid w:val="00A76388"/>
    <w:rsid w:val="00A76C01"/>
    <w:rsid w:val="00A805DD"/>
    <w:rsid w:val="00A80824"/>
    <w:rsid w:val="00A8151D"/>
    <w:rsid w:val="00A81D51"/>
    <w:rsid w:val="00A8200B"/>
    <w:rsid w:val="00A8256A"/>
    <w:rsid w:val="00A825B3"/>
    <w:rsid w:val="00A82B35"/>
    <w:rsid w:val="00A836A3"/>
    <w:rsid w:val="00A83A61"/>
    <w:rsid w:val="00A83A9D"/>
    <w:rsid w:val="00A83C0A"/>
    <w:rsid w:val="00A858F9"/>
    <w:rsid w:val="00A8657D"/>
    <w:rsid w:val="00A87308"/>
    <w:rsid w:val="00A9014B"/>
    <w:rsid w:val="00A90470"/>
    <w:rsid w:val="00A90988"/>
    <w:rsid w:val="00A90D2D"/>
    <w:rsid w:val="00A91317"/>
    <w:rsid w:val="00A919A3"/>
    <w:rsid w:val="00A91E24"/>
    <w:rsid w:val="00A930B9"/>
    <w:rsid w:val="00A93704"/>
    <w:rsid w:val="00A950A4"/>
    <w:rsid w:val="00A958BA"/>
    <w:rsid w:val="00A95CB1"/>
    <w:rsid w:val="00A977E4"/>
    <w:rsid w:val="00AA0A48"/>
    <w:rsid w:val="00AA1B6A"/>
    <w:rsid w:val="00AA2145"/>
    <w:rsid w:val="00AA2451"/>
    <w:rsid w:val="00AA2592"/>
    <w:rsid w:val="00AA2B15"/>
    <w:rsid w:val="00AA2D7D"/>
    <w:rsid w:val="00AA4545"/>
    <w:rsid w:val="00AA50CE"/>
    <w:rsid w:val="00AA56C8"/>
    <w:rsid w:val="00AA56D0"/>
    <w:rsid w:val="00AA5744"/>
    <w:rsid w:val="00AA5DE3"/>
    <w:rsid w:val="00AA5F3F"/>
    <w:rsid w:val="00AA6F23"/>
    <w:rsid w:val="00AA78A6"/>
    <w:rsid w:val="00AA7965"/>
    <w:rsid w:val="00AB043E"/>
    <w:rsid w:val="00AB1538"/>
    <w:rsid w:val="00AB1C88"/>
    <w:rsid w:val="00AB1D81"/>
    <w:rsid w:val="00AB1FB0"/>
    <w:rsid w:val="00AB26B3"/>
    <w:rsid w:val="00AB508E"/>
    <w:rsid w:val="00AB6056"/>
    <w:rsid w:val="00AB66BA"/>
    <w:rsid w:val="00AB6CAE"/>
    <w:rsid w:val="00AB786F"/>
    <w:rsid w:val="00AC14F4"/>
    <w:rsid w:val="00AC1A21"/>
    <w:rsid w:val="00AC1F54"/>
    <w:rsid w:val="00AC22C5"/>
    <w:rsid w:val="00AC22CA"/>
    <w:rsid w:val="00AC400A"/>
    <w:rsid w:val="00AC4080"/>
    <w:rsid w:val="00AC41D0"/>
    <w:rsid w:val="00AC5604"/>
    <w:rsid w:val="00AC6300"/>
    <w:rsid w:val="00AC6730"/>
    <w:rsid w:val="00AC6B34"/>
    <w:rsid w:val="00AC7232"/>
    <w:rsid w:val="00AD0876"/>
    <w:rsid w:val="00AD09F8"/>
    <w:rsid w:val="00AD0DE6"/>
    <w:rsid w:val="00AD1181"/>
    <w:rsid w:val="00AD1861"/>
    <w:rsid w:val="00AD19B3"/>
    <w:rsid w:val="00AD2771"/>
    <w:rsid w:val="00AD3244"/>
    <w:rsid w:val="00AD3DFC"/>
    <w:rsid w:val="00AD410D"/>
    <w:rsid w:val="00AD42DE"/>
    <w:rsid w:val="00AD4AE4"/>
    <w:rsid w:val="00AD5ED6"/>
    <w:rsid w:val="00AD6743"/>
    <w:rsid w:val="00AD68B3"/>
    <w:rsid w:val="00AD7517"/>
    <w:rsid w:val="00AD75F3"/>
    <w:rsid w:val="00AD7834"/>
    <w:rsid w:val="00AD7909"/>
    <w:rsid w:val="00AD7D1C"/>
    <w:rsid w:val="00AD7DC1"/>
    <w:rsid w:val="00AE00A2"/>
    <w:rsid w:val="00AE013F"/>
    <w:rsid w:val="00AE0464"/>
    <w:rsid w:val="00AE100B"/>
    <w:rsid w:val="00AE40B1"/>
    <w:rsid w:val="00AE5028"/>
    <w:rsid w:val="00AE5E81"/>
    <w:rsid w:val="00AE625A"/>
    <w:rsid w:val="00AE6B78"/>
    <w:rsid w:val="00AE73C0"/>
    <w:rsid w:val="00AF2104"/>
    <w:rsid w:val="00AF3206"/>
    <w:rsid w:val="00AF3E9A"/>
    <w:rsid w:val="00AF4282"/>
    <w:rsid w:val="00AF4C01"/>
    <w:rsid w:val="00AF4C7B"/>
    <w:rsid w:val="00AF4D3E"/>
    <w:rsid w:val="00AF4F70"/>
    <w:rsid w:val="00AF79B0"/>
    <w:rsid w:val="00B00113"/>
    <w:rsid w:val="00B008EB"/>
    <w:rsid w:val="00B01B69"/>
    <w:rsid w:val="00B028CA"/>
    <w:rsid w:val="00B03B8C"/>
    <w:rsid w:val="00B03C4B"/>
    <w:rsid w:val="00B04453"/>
    <w:rsid w:val="00B04591"/>
    <w:rsid w:val="00B05CBE"/>
    <w:rsid w:val="00B06175"/>
    <w:rsid w:val="00B06222"/>
    <w:rsid w:val="00B0695E"/>
    <w:rsid w:val="00B06BED"/>
    <w:rsid w:val="00B06EAB"/>
    <w:rsid w:val="00B07928"/>
    <w:rsid w:val="00B07E77"/>
    <w:rsid w:val="00B07FD1"/>
    <w:rsid w:val="00B103D9"/>
    <w:rsid w:val="00B10443"/>
    <w:rsid w:val="00B112B0"/>
    <w:rsid w:val="00B12606"/>
    <w:rsid w:val="00B12DEB"/>
    <w:rsid w:val="00B13376"/>
    <w:rsid w:val="00B133E6"/>
    <w:rsid w:val="00B136F0"/>
    <w:rsid w:val="00B1378B"/>
    <w:rsid w:val="00B13F9A"/>
    <w:rsid w:val="00B13FFE"/>
    <w:rsid w:val="00B1486E"/>
    <w:rsid w:val="00B14A4A"/>
    <w:rsid w:val="00B14BB3"/>
    <w:rsid w:val="00B14D8E"/>
    <w:rsid w:val="00B14FC2"/>
    <w:rsid w:val="00B152C9"/>
    <w:rsid w:val="00B15F1A"/>
    <w:rsid w:val="00B1685E"/>
    <w:rsid w:val="00B176D8"/>
    <w:rsid w:val="00B20903"/>
    <w:rsid w:val="00B209D7"/>
    <w:rsid w:val="00B20AA6"/>
    <w:rsid w:val="00B20BE2"/>
    <w:rsid w:val="00B20C20"/>
    <w:rsid w:val="00B20C47"/>
    <w:rsid w:val="00B20C8C"/>
    <w:rsid w:val="00B211DB"/>
    <w:rsid w:val="00B217D9"/>
    <w:rsid w:val="00B219B6"/>
    <w:rsid w:val="00B21E0E"/>
    <w:rsid w:val="00B22E0F"/>
    <w:rsid w:val="00B22FF4"/>
    <w:rsid w:val="00B233BE"/>
    <w:rsid w:val="00B23A1C"/>
    <w:rsid w:val="00B23D43"/>
    <w:rsid w:val="00B24187"/>
    <w:rsid w:val="00B24193"/>
    <w:rsid w:val="00B248D1"/>
    <w:rsid w:val="00B25C3F"/>
    <w:rsid w:val="00B26F1E"/>
    <w:rsid w:val="00B301A3"/>
    <w:rsid w:val="00B3051E"/>
    <w:rsid w:val="00B3125D"/>
    <w:rsid w:val="00B31640"/>
    <w:rsid w:val="00B316E0"/>
    <w:rsid w:val="00B3195A"/>
    <w:rsid w:val="00B325A5"/>
    <w:rsid w:val="00B32822"/>
    <w:rsid w:val="00B32C54"/>
    <w:rsid w:val="00B32CFB"/>
    <w:rsid w:val="00B33B7E"/>
    <w:rsid w:val="00B34641"/>
    <w:rsid w:val="00B351A4"/>
    <w:rsid w:val="00B35A40"/>
    <w:rsid w:val="00B35CD1"/>
    <w:rsid w:val="00B35E64"/>
    <w:rsid w:val="00B37432"/>
    <w:rsid w:val="00B37952"/>
    <w:rsid w:val="00B37C71"/>
    <w:rsid w:val="00B40BB0"/>
    <w:rsid w:val="00B437AE"/>
    <w:rsid w:val="00B43FA3"/>
    <w:rsid w:val="00B442A7"/>
    <w:rsid w:val="00B4467D"/>
    <w:rsid w:val="00B4500A"/>
    <w:rsid w:val="00B451D0"/>
    <w:rsid w:val="00B455A9"/>
    <w:rsid w:val="00B4561F"/>
    <w:rsid w:val="00B45999"/>
    <w:rsid w:val="00B462FF"/>
    <w:rsid w:val="00B463A6"/>
    <w:rsid w:val="00B468B2"/>
    <w:rsid w:val="00B46D3D"/>
    <w:rsid w:val="00B46D5C"/>
    <w:rsid w:val="00B46E17"/>
    <w:rsid w:val="00B4721A"/>
    <w:rsid w:val="00B474BC"/>
    <w:rsid w:val="00B501D8"/>
    <w:rsid w:val="00B5023A"/>
    <w:rsid w:val="00B50BB7"/>
    <w:rsid w:val="00B51030"/>
    <w:rsid w:val="00B51A2F"/>
    <w:rsid w:val="00B51EF8"/>
    <w:rsid w:val="00B524DE"/>
    <w:rsid w:val="00B52BA6"/>
    <w:rsid w:val="00B52FE6"/>
    <w:rsid w:val="00B5306D"/>
    <w:rsid w:val="00B534C2"/>
    <w:rsid w:val="00B53640"/>
    <w:rsid w:val="00B561F5"/>
    <w:rsid w:val="00B570F9"/>
    <w:rsid w:val="00B57A03"/>
    <w:rsid w:val="00B57BC0"/>
    <w:rsid w:val="00B607F8"/>
    <w:rsid w:val="00B61095"/>
    <w:rsid w:val="00B61316"/>
    <w:rsid w:val="00B622A7"/>
    <w:rsid w:val="00B62514"/>
    <w:rsid w:val="00B627E6"/>
    <w:rsid w:val="00B63AAA"/>
    <w:rsid w:val="00B63E94"/>
    <w:rsid w:val="00B64236"/>
    <w:rsid w:val="00B64570"/>
    <w:rsid w:val="00B647C9"/>
    <w:rsid w:val="00B64B17"/>
    <w:rsid w:val="00B653BF"/>
    <w:rsid w:val="00B654A1"/>
    <w:rsid w:val="00B654CD"/>
    <w:rsid w:val="00B657F0"/>
    <w:rsid w:val="00B65811"/>
    <w:rsid w:val="00B65CBD"/>
    <w:rsid w:val="00B65D1E"/>
    <w:rsid w:val="00B6751A"/>
    <w:rsid w:val="00B67E27"/>
    <w:rsid w:val="00B708E7"/>
    <w:rsid w:val="00B70DFB"/>
    <w:rsid w:val="00B71293"/>
    <w:rsid w:val="00B71B49"/>
    <w:rsid w:val="00B71CA4"/>
    <w:rsid w:val="00B73E92"/>
    <w:rsid w:val="00B74582"/>
    <w:rsid w:val="00B745F2"/>
    <w:rsid w:val="00B74C6D"/>
    <w:rsid w:val="00B759A3"/>
    <w:rsid w:val="00B7694B"/>
    <w:rsid w:val="00B76CF0"/>
    <w:rsid w:val="00B77496"/>
    <w:rsid w:val="00B77A68"/>
    <w:rsid w:val="00B77B35"/>
    <w:rsid w:val="00B77B68"/>
    <w:rsid w:val="00B77D20"/>
    <w:rsid w:val="00B77EBE"/>
    <w:rsid w:val="00B8170D"/>
    <w:rsid w:val="00B81CE4"/>
    <w:rsid w:val="00B820CB"/>
    <w:rsid w:val="00B820F3"/>
    <w:rsid w:val="00B82170"/>
    <w:rsid w:val="00B8279D"/>
    <w:rsid w:val="00B82E50"/>
    <w:rsid w:val="00B84889"/>
    <w:rsid w:val="00B84C9C"/>
    <w:rsid w:val="00B8729A"/>
    <w:rsid w:val="00B87E8E"/>
    <w:rsid w:val="00B90612"/>
    <w:rsid w:val="00B90901"/>
    <w:rsid w:val="00B91557"/>
    <w:rsid w:val="00B91DFB"/>
    <w:rsid w:val="00B9233F"/>
    <w:rsid w:val="00B92493"/>
    <w:rsid w:val="00B924F2"/>
    <w:rsid w:val="00B93798"/>
    <w:rsid w:val="00B938C3"/>
    <w:rsid w:val="00B9446C"/>
    <w:rsid w:val="00B94B05"/>
    <w:rsid w:val="00B955E9"/>
    <w:rsid w:val="00B95BFC"/>
    <w:rsid w:val="00B96179"/>
    <w:rsid w:val="00B970A6"/>
    <w:rsid w:val="00B972BE"/>
    <w:rsid w:val="00B97A40"/>
    <w:rsid w:val="00B97C89"/>
    <w:rsid w:val="00B97DFF"/>
    <w:rsid w:val="00B97E23"/>
    <w:rsid w:val="00BA0020"/>
    <w:rsid w:val="00BA0421"/>
    <w:rsid w:val="00BA0C3F"/>
    <w:rsid w:val="00BA0C80"/>
    <w:rsid w:val="00BA1016"/>
    <w:rsid w:val="00BA1653"/>
    <w:rsid w:val="00BA1E9D"/>
    <w:rsid w:val="00BA2883"/>
    <w:rsid w:val="00BA2E0D"/>
    <w:rsid w:val="00BA2F63"/>
    <w:rsid w:val="00BA39E7"/>
    <w:rsid w:val="00BA3BF3"/>
    <w:rsid w:val="00BA5A82"/>
    <w:rsid w:val="00BA5B7F"/>
    <w:rsid w:val="00BA5F40"/>
    <w:rsid w:val="00BA686D"/>
    <w:rsid w:val="00BA6C36"/>
    <w:rsid w:val="00BA6DD3"/>
    <w:rsid w:val="00BA7E35"/>
    <w:rsid w:val="00BB039E"/>
    <w:rsid w:val="00BB096D"/>
    <w:rsid w:val="00BB0F0E"/>
    <w:rsid w:val="00BB0F36"/>
    <w:rsid w:val="00BB10AB"/>
    <w:rsid w:val="00BB1441"/>
    <w:rsid w:val="00BB23B7"/>
    <w:rsid w:val="00BB23D1"/>
    <w:rsid w:val="00BB289E"/>
    <w:rsid w:val="00BB2AC0"/>
    <w:rsid w:val="00BB2F3E"/>
    <w:rsid w:val="00BB345A"/>
    <w:rsid w:val="00BB3D82"/>
    <w:rsid w:val="00BB439F"/>
    <w:rsid w:val="00BB4EBF"/>
    <w:rsid w:val="00BB59DE"/>
    <w:rsid w:val="00BB6347"/>
    <w:rsid w:val="00BB7513"/>
    <w:rsid w:val="00BB7612"/>
    <w:rsid w:val="00BC03B2"/>
    <w:rsid w:val="00BC08D4"/>
    <w:rsid w:val="00BC08F7"/>
    <w:rsid w:val="00BC1BE3"/>
    <w:rsid w:val="00BC1EEB"/>
    <w:rsid w:val="00BC1F9C"/>
    <w:rsid w:val="00BC21FA"/>
    <w:rsid w:val="00BC2910"/>
    <w:rsid w:val="00BC293C"/>
    <w:rsid w:val="00BC3317"/>
    <w:rsid w:val="00BC343F"/>
    <w:rsid w:val="00BC37F4"/>
    <w:rsid w:val="00BC3B44"/>
    <w:rsid w:val="00BC422F"/>
    <w:rsid w:val="00BC459B"/>
    <w:rsid w:val="00BC493B"/>
    <w:rsid w:val="00BC56D6"/>
    <w:rsid w:val="00BC5A9B"/>
    <w:rsid w:val="00BC5F1E"/>
    <w:rsid w:val="00BC6879"/>
    <w:rsid w:val="00BC6B7C"/>
    <w:rsid w:val="00BC7377"/>
    <w:rsid w:val="00BC777E"/>
    <w:rsid w:val="00BC7866"/>
    <w:rsid w:val="00BC7A0A"/>
    <w:rsid w:val="00BC7CC1"/>
    <w:rsid w:val="00BD08AA"/>
    <w:rsid w:val="00BD0F30"/>
    <w:rsid w:val="00BD175D"/>
    <w:rsid w:val="00BD1BBC"/>
    <w:rsid w:val="00BD1CB5"/>
    <w:rsid w:val="00BD25B3"/>
    <w:rsid w:val="00BD2A89"/>
    <w:rsid w:val="00BD31DA"/>
    <w:rsid w:val="00BD38FE"/>
    <w:rsid w:val="00BD3934"/>
    <w:rsid w:val="00BD3B03"/>
    <w:rsid w:val="00BD3D24"/>
    <w:rsid w:val="00BD5F16"/>
    <w:rsid w:val="00BD6BF6"/>
    <w:rsid w:val="00BD6DFD"/>
    <w:rsid w:val="00BD74E5"/>
    <w:rsid w:val="00BD786C"/>
    <w:rsid w:val="00BE0690"/>
    <w:rsid w:val="00BE12DA"/>
    <w:rsid w:val="00BE1596"/>
    <w:rsid w:val="00BE188F"/>
    <w:rsid w:val="00BE1B42"/>
    <w:rsid w:val="00BE1D52"/>
    <w:rsid w:val="00BE266E"/>
    <w:rsid w:val="00BE3329"/>
    <w:rsid w:val="00BE3357"/>
    <w:rsid w:val="00BE435D"/>
    <w:rsid w:val="00BE4E8D"/>
    <w:rsid w:val="00BE5C80"/>
    <w:rsid w:val="00BE6703"/>
    <w:rsid w:val="00BE6BDE"/>
    <w:rsid w:val="00BE6DC7"/>
    <w:rsid w:val="00BE744E"/>
    <w:rsid w:val="00BE7582"/>
    <w:rsid w:val="00BE7A1D"/>
    <w:rsid w:val="00BF0325"/>
    <w:rsid w:val="00BF09DC"/>
    <w:rsid w:val="00BF0FB2"/>
    <w:rsid w:val="00BF12F8"/>
    <w:rsid w:val="00BF14B3"/>
    <w:rsid w:val="00BF20F0"/>
    <w:rsid w:val="00BF2763"/>
    <w:rsid w:val="00BF2E95"/>
    <w:rsid w:val="00BF2F00"/>
    <w:rsid w:val="00BF30DE"/>
    <w:rsid w:val="00BF3347"/>
    <w:rsid w:val="00BF33F5"/>
    <w:rsid w:val="00BF3FB5"/>
    <w:rsid w:val="00BF455A"/>
    <w:rsid w:val="00BF491C"/>
    <w:rsid w:val="00BF49D3"/>
    <w:rsid w:val="00BF4AD0"/>
    <w:rsid w:val="00BF4E62"/>
    <w:rsid w:val="00BF5453"/>
    <w:rsid w:val="00BF5EAC"/>
    <w:rsid w:val="00BF62ED"/>
    <w:rsid w:val="00BF6C90"/>
    <w:rsid w:val="00BF7029"/>
    <w:rsid w:val="00BF70AC"/>
    <w:rsid w:val="00BF718D"/>
    <w:rsid w:val="00BF73EE"/>
    <w:rsid w:val="00BF7A1F"/>
    <w:rsid w:val="00BF7E7D"/>
    <w:rsid w:val="00C0033F"/>
    <w:rsid w:val="00C007A8"/>
    <w:rsid w:val="00C00995"/>
    <w:rsid w:val="00C013C7"/>
    <w:rsid w:val="00C01E45"/>
    <w:rsid w:val="00C02443"/>
    <w:rsid w:val="00C02941"/>
    <w:rsid w:val="00C029D6"/>
    <w:rsid w:val="00C02E64"/>
    <w:rsid w:val="00C031FB"/>
    <w:rsid w:val="00C03927"/>
    <w:rsid w:val="00C045A1"/>
    <w:rsid w:val="00C0479C"/>
    <w:rsid w:val="00C0489D"/>
    <w:rsid w:val="00C049DB"/>
    <w:rsid w:val="00C04E57"/>
    <w:rsid w:val="00C05544"/>
    <w:rsid w:val="00C057B0"/>
    <w:rsid w:val="00C0584F"/>
    <w:rsid w:val="00C074F8"/>
    <w:rsid w:val="00C10137"/>
    <w:rsid w:val="00C109E0"/>
    <w:rsid w:val="00C10A6C"/>
    <w:rsid w:val="00C10C69"/>
    <w:rsid w:val="00C13FE0"/>
    <w:rsid w:val="00C140BE"/>
    <w:rsid w:val="00C14981"/>
    <w:rsid w:val="00C14F15"/>
    <w:rsid w:val="00C151EA"/>
    <w:rsid w:val="00C15273"/>
    <w:rsid w:val="00C15777"/>
    <w:rsid w:val="00C16140"/>
    <w:rsid w:val="00C162AD"/>
    <w:rsid w:val="00C1664D"/>
    <w:rsid w:val="00C16967"/>
    <w:rsid w:val="00C16DBE"/>
    <w:rsid w:val="00C178BA"/>
    <w:rsid w:val="00C2004E"/>
    <w:rsid w:val="00C20124"/>
    <w:rsid w:val="00C20567"/>
    <w:rsid w:val="00C20632"/>
    <w:rsid w:val="00C21930"/>
    <w:rsid w:val="00C21A0A"/>
    <w:rsid w:val="00C21A70"/>
    <w:rsid w:val="00C2209B"/>
    <w:rsid w:val="00C2235A"/>
    <w:rsid w:val="00C2251C"/>
    <w:rsid w:val="00C2277B"/>
    <w:rsid w:val="00C228EA"/>
    <w:rsid w:val="00C22B8D"/>
    <w:rsid w:val="00C23031"/>
    <w:rsid w:val="00C23531"/>
    <w:rsid w:val="00C23A30"/>
    <w:rsid w:val="00C23D7C"/>
    <w:rsid w:val="00C24106"/>
    <w:rsid w:val="00C244F4"/>
    <w:rsid w:val="00C244F9"/>
    <w:rsid w:val="00C24828"/>
    <w:rsid w:val="00C24911"/>
    <w:rsid w:val="00C2503D"/>
    <w:rsid w:val="00C25280"/>
    <w:rsid w:val="00C2566D"/>
    <w:rsid w:val="00C25A09"/>
    <w:rsid w:val="00C264DD"/>
    <w:rsid w:val="00C26D68"/>
    <w:rsid w:val="00C27AB0"/>
    <w:rsid w:val="00C30D52"/>
    <w:rsid w:val="00C31608"/>
    <w:rsid w:val="00C32078"/>
    <w:rsid w:val="00C32123"/>
    <w:rsid w:val="00C32CDA"/>
    <w:rsid w:val="00C32E80"/>
    <w:rsid w:val="00C330BA"/>
    <w:rsid w:val="00C33437"/>
    <w:rsid w:val="00C33536"/>
    <w:rsid w:val="00C33C03"/>
    <w:rsid w:val="00C3470B"/>
    <w:rsid w:val="00C34DAF"/>
    <w:rsid w:val="00C35522"/>
    <w:rsid w:val="00C3556F"/>
    <w:rsid w:val="00C35B19"/>
    <w:rsid w:val="00C35BFF"/>
    <w:rsid w:val="00C36E61"/>
    <w:rsid w:val="00C3732A"/>
    <w:rsid w:val="00C40049"/>
    <w:rsid w:val="00C405F8"/>
    <w:rsid w:val="00C413D8"/>
    <w:rsid w:val="00C41906"/>
    <w:rsid w:val="00C42370"/>
    <w:rsid w:val="00C42732"/>
    <w:rsid w:val="00C428B1"/>
    <w:rsid w:val="00C4300B"/>
    <w:rsid w:val="00C43E55"/>
    <w:rsid w:val="00C444AF"/>
    <w:rsid w:val="00C44AD4"/>
    <w:rsid w:val="00C44C31"/>
    <w:rsid w:val="00C45676"/>
    <w:rsid w:val="00C45A06"/>
    <w:rsid w:val="00C45C27"/>
    <w:rsid w:val="00C45D21"/>
    <w:rsid w:val="00C4639D"/>
    <w:rsid w:val="00C4658F"/>
    <w:rsid w:val="00C47B6E"/>
    <w:rsid w:val="00C50291"/>
    <w:rsid w:val="00C50A50"/>
    <w:rsid w:val="00C50F09"/>
    <w:rsid w:val="00C51072"/>
    <w:rsid w:val="00C5139B"/>
    <w:rsid w:val="00C51567"/>
    <w:rsid w:val="00C516EC"/>
    <w:rsid w:val="00C5187E"/>
    <w:rsid w:val="00C518AC"/>
    <w:rsid w:val="00C519CA"/>
    <w:rsid w:val="00C5253F"/>
    <w:rsid w:val="00C52B72"/>
    <w:rsid w:val="00C53921"/>
    <w:rsid w:val="00C53EDC"/>
    <w:rsid w:val="00C541D1"/>
    <w:rsid w:val="00C5473F"/>
    <w:rsid w:val="00C55206"/>
    <w:rsid w:val="00C552BE"/>
    <w:rsid w:val="00C55324"/>
    <w:rsid w:val="00C55924"/>
    <w:rsid w:val="00C55FAF"/>
    <w:rsid w:val="00C565BC"/>
    <w:rsid w:val="00C56D29"/>
    <w:rsid w:val="00C57761"/>
    <w:rsid w:val="00C57831"/>
    <w:rsid w:val="00C57D46"/>
    <w:rsid w:val="00C57DA7"/>
    <w:rsid w:val="00C57F02"/>
    <w:rsid w:val="00C600FF"/>
    <w:rsid w:val="00C602A3"/>
    <w:rsid w:val="00C60856"/>
    <w:rsid w:val="00C60F67"/>
    <w:rsid w:val="00C61528"/>
    <w:rsid w:val="00C6234B"/>
    <w:rsid w:val="00C62AB6"/>
    <w:rsid w:val="00C62F5C"/>
    <w:rsid w:val="00C635F9"/>
    <w:rsid w:val="00C63A28"/>
    <w:rsid w:val="00C6536C"/>
    <w:rsid w:val="00C6591D"/>
    <w:rsid w:val="00C66883"/>
    <w:rsid w:val="00C669FE"/>
    <w:rsid w:val="00C66D60"/>
    <w:rsid w:val="00C7016D"/>
    <w:rsid w:val="00C70B12"/>
    <w:rsid w:val="00C70DA4"/>
    <w:rsid w:val="00C7139E"/>
    <w:rsid w:val="00C714C7"/>
    <w:rsid w:val="00C715ED"/>
    <w:rsid w:val="00C7162B"/>
    <w:rsid w:val="00C71BE1"/>
    <w:rsid w:val="00C71D03"/>
    <w:rsid w:val="00C71F3D"/>
    <w:rsid w:val="00C720E4"/>
    <w:rsid w:val="00C72392"/>
    <w:rsid w:val="00C7256F"/>
    <w:rsid w:val="00C72CA5"/>
    <w:rsid w:val="00C73913"/>
    <w:rsid w:val="00C74151"/>
    <w:rsid w:val="00C748A0"/>
    <w:rsid w:val="00C756D0"/>
    <w:rsid w:val="00C76195"/>
    <w:rsid w:val="00C76203"/>
    <w:rsid w:val="00C766EF"/>
    <w:rsid w:val="00C77130"/>
    <w:rsid w:val="00C7767D"/>
    <w:rsid w:val="00C77704"/>
    <w:rsid w:val="00C7779D"/>
    <w:rsid w:val="00C80D8A"/>
    <w:rsid w:val="00C82307"/>
    <w:rsid w:val="00C82534"/>
    <w:rsid w:val="00C82943"/>
    <w:rsid w:val="00C82AE0"/>
    <w:rsid w:val="00C83185"/>
    <w:rsid w:val="00C835A7"/>
    <w:rsid w:val="00C835F9"/>
    <w:rsid w:val="00C83B3C"/>
    <w:rsid w:val="00C847FF"/>
    <w:rsid w:val="00C84B61"/>
    <w:rsid w:val="00C863BD"/>
    <w:rsid w:val="00C86546"/>
    <w:rsid w:val="00C86D8A"/>
    <w:rsid w:val="00C8769B"/>
    <w:rsid w:val="00C87B07"/>
    <w:rsid w:val="00C90135"/>
    <w:rsid w:val="00C901BC"/>
    <w:rsid w:val="00C9091C"/>
    <w:rsid w:val="00C91043"/>
    <w:rsid w:val="00C91074"/>
    <w:rsid w:val="00C91304"/>
    <w:rsid w:val="00C9196C"/>
    <w:rsid w:val="00C92644"/>
    <w:rsid w:val="00C92B2D"/>
    <w:rsid w:val="00C93257"/>
    <w:rsid w:val="00C93476"/>
    <w:rsid w:val="00C9407E"/>
    <w:rsid w:val="00C94314"/>
    <w:rsid w:val="00C9436D"/>
    <w:rsid w:val="00C9456E"/>
    <w:rsid w:val="00C949A1"/>
    <w:rsid w:val="00C94AFC"/>
    <w:rsid w:val="00C95648"/>
    <w:rsid w:val="00C95790"/>
    <w:rsid w:val="00C96CF2"/>
    <w:rsid w:val="00C96E35"/>
    <w:rsid w:val="00C97CF1"/>
    <w:rsid w:val="00C97E76"/>
    <w:rsid w:val="00CA131D"/>
    <w:rsid w:val="00CA1661"/>
    <w:rsid w:val="00CA1988"/>
    <w:rsid w:val="00CA2E87"/>
    <w:rsid w:val="00CA31AD"/>
    <w:rsid w:val="00CA3AEE"/>
    <w:rsid w:val="00CA41CA"/>
    <w:rsid w:val="00CA42BF"/>
    <w:rsid w:val="00CA44F9"/>
    <w:rsid w:val="00CA47F2"/>
    <w:rsid w:val="00CA50F6"/>
    <w:rsid w:val="00CA51E6"/>
    <w:rsid w:val="00CA55A4"/>
    <w:rsid w:val="00CA58CB"/>
    <w:rsid w:val="00CA60C1"/>
    <w:rsid w:val="00CA6136"/>
    <w:rsid w:val="00CA674B"/>
    <w:rsid w:val="00CA6DE7"/>
    <w:rsid w:val="00CA7150"/>
    <w:rsid w:val="00CB0F72"/>
    <w:rsid w:val="00CB19DF"/>
    <w:rsid w:val="00CB2D1F"/>
    <w:rsid w:val="00CB2F43"/>
    <w:rsid w:val="00CB3730"/>
    <w:rsid w:val="00CB40B6"/>
    <w:rsid w:val="00CB4405"/>
    <w:rsid w:val="00CB49D4"/>
    <w:rsid w:val="00CB527B"/>
    <w:rsid w:val="00CB555D"/>
    <w:rsid w:val="00CB6303"/>
    <w:rsid w:val="00CB6A06"/>
    <w:rsid w:val="00CB7335"/>
    <w:rsid w:val="00CB7850"/>
    <w:rsid w:val="00CB79C2"/>
    <w:rsid w:val="00CC04AE"/>
    <w:rsid w:val="00CC1844"/>
    <w:rsid w:val="00CC18A2"/>
    <w:rsid w:val="00CC19C7"/>
    <w:rsid w:val="00CC237A"/>
    <w:rsid w:val="00CC2449"/>
    <w:rsid w:val="00CC3AF3"/>
    <w:rsid w:val="00CC3B68"/>
    <w:rsid w:val="00CC3D4E"/>
    <w:rsid w:val="00CC4282"/>
    <w:rsid w:val="00CC4A16"/>
    <w:rsid w:val="00CC554B"/>
    <w:rsid w:val="00CC5B86"/>
    <w:rsid w:val="00CC6AA2"/>
    <w:rsid w:val="00CC70B4"/>
    <w:rsid w:val="00CC71E3"/>
    <w:rsid w:val="00CC7319"/>
    <w:rsid w:val="00CC7CE8"/>
    <w:rsid w:val="00CC7D06"/>
    <w:rsid w:val="00CD0DD1"/>
    <w:rsid w:val="00CD178C"/>
    <w:rsid w:val="00CD19FE"/>
    <w:rsid w:val="00CD21E4"/>
    <w:rsid w:val="00CD21FC"/>
    <w:rsid w:val="00CD2A82"/>
    <w:rsid w:val="00CD3455"/>
    <w:rsid w:val="00CD375E"/>
    <w:rsid w:val="00CD448C"/>
    <w:rsid w:val="00CD54F2"/>
    <w:rsid w:val="00CD5762"/>
    <w:rsid w:val="00CD5E16"/>
    <w:rsid w:val="00CD5FCC"/>
    <w:rsid w:val="00CD6A07"/>
    <w:rsid w:val="00CD70D1"/>
    <w:rsid w:val="00CD7B68"/>
    <w:rsid w:val="00CD7C72"/>
    <w:rsid w:val="00CE0973"/>
    <w:rsid w:val="00CE14C6"/>
    <w:rsid w:val="00CE1A18"/>
    <w:rsid w:val="00CE1DC4"/>
    <w:rsid w:val="00CE21FC"/>
    <w:rsid w:val="00CE2399"/>
    <w:rsid w:val="00CE2A6C"/>
    <w:rsid w:val="00CE2B70"/>
    <w:rsid w:val="00CE4209"/>
    <w:rsid w:val="00CE4735"/>
    <w:rsid w:val="00CE47DE"/>
    <w:rsid w:val="00CE494F"/>
    <w:rsid w:val="00CE506B"/>
    <w:rsid w:val="00CE62B5"/>
    <w:rsid w:val="00CE64CD"/>
    <w:rsid w:val="00CE65A6"/>
    <w:rsid w:val="00CE6A5B"/>
    <w:rsid w:val="00CE70E1"/>
    <w:rsid w:val="00CE740A"/>
    <w:rsid w:val="00CE7D57"/>
    <w:rsid w:val="00CE7FB5"/>
    <w:rsid w:val="00CF043F"/>
    <w:rsid w:val="00CF0EC6"/>
    <w:rsid w:val="00CF11A0"/>
    <w:rsid w:val="00CF120B"/>
    <w:rsid w:val="00CF1966"/>
    <w:rsid w:val="00CF1D6F"/>
    <w:rsid w:val="00CF1F7C"/>
    <w:rsid w:val="00CF2B2D"/>
    <w:rsid w:val="00CF2D90"/>
    <w:rsid w:val="00CF34E6"/>
    <w:rsid w:val="00CF38C4"/>
    <w:rsid w:val="00CF3DA7"/>
    <w:rsid w:val="00CF466A"/>
    <w:rsid w:val="00CF51C8"/>
    <w:rsid w:val="00CF566F"/>
    <w:rsid w:val="00CF5774"/>
    <w:rsid w:val="00CF5D18"/>
    <w:rsid w:val="00CF5D43"/>
    <w:rsid w:val="00CF6EC9"/>
    <w:rsid w:val="00CF70A1"/>
    <w:rsid w:val="00CF7151"/>
    <w:rsid w:val="00CF79E9"/>
    <w:rsid w:val="00CF7B18"/>
    <w:rsid w:val="00D00571"/>
    <w:rsid w:val="00D00680"/>
    <w:rsid w:val="00D01076"/>
    <w:rsid w:val="00D011F4"/>
    <w:rsid w:val="00D01259"/>
    <w:rsid w:val="00D01510"/>
    <w:rsid w:val="00D0191F"/>
    <w:rsid w:val="00D02035"/>
    <w:rsid w:val="00D03D7E"/>
    <w:rsid w:val="00D049FB"/>
    <w:rsid w:val="00D04E05"/>
    <w:rsid w:val="00D04E7A"/>
    <w:rsid w:val="00D06828"/>
    <w:rsid w:val="00D06C38"/>
    <w:rsid w:val="00D07250"/>
    <w:rsid w:val="00D07A65"/>
    <w:rsid w:val="00D07ED6"/>
    <w:rsid w:val="00D10A68"/>
    <w:rsid w:val="00D1266B"/>
    <w:rsid w:val="00D135A7"/>
    <w:rsid w:val="00D13A77"/>
    <w:rsid w:val="00D13BE3"/>
    <w:rsid w:val="00D14C9C"/>
    <w:rsid w:val="00D1500A"/>
    <w:rsid w:val="00D1528A"/>
    <w:rsid w:val="00D16310"/>
    <w:rsid w:val="00D1646C"/>
    <w:rsid w:val="00D16B41"/>
    <w:rsid w:val="00D16E84"/>
    <w:rsid w:val="00D16EAC"/>
    <w:rsid w:val="00D17CFB"/>
    <w:rsid w:val="00D17D7F"/>
    <w:rsid w:val="00D20038"/>
    <w:rsid w:val="00D200A5"/>
    <w:rsid w:val="00D21111"/>
    <w:rsid w:val="00D217A0"/>
    <w:rsid w:val="00D218CD"/>
    <w:rsid w:val="00D2329F"/>
    <w:rsid w:val="00D2397D"/>
    <w:rsid w:val="00D24FC4"/>
    <w:rsid w:val="00D25E4D"/>
    <w:rsid w:val="00D25F41"/>
    <w:rsid w:val="00D26C37"/>
    <w:rsid w:val="00D2712B"/>
    <w:rsid w:val="00D30463"/>
    <w:rsid w:val="00D30541"/>
    <w:rsid w:val="00D30AC3"/>
    <w:rsid w:val="00D31325"/>
    <w:rsid w:val="00D31750"/>
    <w:rsid w:val="00D31879"/>
    <w:rsid w:val="00D318F2"/>
    <w:rsid w:val="00D32973"/>
    <w:rsid w:val="00D32B08"/>
    <w:rsid w:val="00D34918"/>
    <w:rsid w:val="00D34A1B"/>
    <w:rsid w:val="00D35120"/>
    <w:rsid w:val="00D353D0"/>
    <w:rsid w:val="00D35499"/>
    <w:rsid w:val="00D35CDD"/>
    <w:rsid w:val="00D364BC"/>
    <w:rsid w:val="00D367C9"/>
    <w:rsid w:val="00D36A5E"/>
    <w:rsid w:val="00D36FCC"/>
    <w:rsid w:val="00D37080"/>
    <w:rsid w:val="00D4132E"/>
    <w:rsid w:val="00D4165D"/>
    <w:rsid w:val="00D4191C"/>
    <w:rsid w:val="00D42B7F"/>
    <w:rsid w:val="00D42C64"/>
    <w:rsid w:val="00D4386F"/>
    <w:rsid w:val="00D4403F"/>
    <w:rsid w:val="00D440BE"/>
    <w:rsid w:val="00D447B4"/>
    <w:rsid w:val="00D44FB4"/>
    <w:rsid w:val="00D45917"/>
    <w:rsid w:val="00D45EF1"/>
    <w:rsid w:val="00D45FFF"/>
    <w:rsid w:val="00D46E18"/>
    <w:rsid w:val="00D47C16"/>
    <w:rsid w:val="00D51057"/>
    <w:rsid w:val="00D51272"/>
    <w:rsid w:val="00D516D1"/>
    <w:rsid w:val="00D51C14"/>
    <w:rsid w:val="00D51EEC"/>
    <w:rsid w:val="00D52187"/>
    <w:rsid w:val="00D52478"/>
    <w:rsid w:val="00D5262D"/>
    <w:rsid w:val="00D53589"/>
    <w:rsid w:val="00D53DDD"/>
    <w:rsid w:val="00D54309"/>
    <w:rsid w:val="00D54804"/>
    <w:rsid w:val="00D55470"/>
    <w:rsid w:val="00D55891"/>
    <w:rsid w:val="00D5611D"/>
    <w:rsid w:val="00D56560"/>
    <w:rsid w:val="00D574CA"/>
    <w:rsid w:val="00D57AF9"/>
    <w:rsid w:val="00D57C51"/>
    <w:rsid w:val="00D601F8"/>
    <w:rsid w:val="00D602EE"/>
    <w:rsid w:val="00D6054A"/>
    <w:rsid w:val="00D61243"/>
    <w:rsid w:val="00D6173F"/>
    <w:rsid w:val="00D617D4"/>
    <w:rsid w:val="00D61818"/>
    <w:rsid w:val="00D61A64"/>
    <w:rsid w:val="00D61DA0"/>
    <w:rsid w:val="00D62163"/>
    <w:rsid w:val="00D62EC9"/>
    <w:rsid w:val="00D6335E"/>
    <w:rsid w:val="00D63437"/>
    <w:rsid w:val="00D63A58"/>
    <w:rsid w:val="00D63B3E"/>
    <w:rsid w:val="00D63DBF"/>
    <w:rsid w:val="00D63DFE"/>
    <w:rsid w:val="00D63FDF"/>
    <w:rsid w:val="00D64150"/>
    <w:rsid w:val="00D64669"/>
    <w:rsid w:val="00D64EAF"/>
    <w:rsid w:val="00D6520B"/>
    <w:rsid w:val="00D65ECC"/>
    <w:rsid w:val="00D65FBA"/>
    <w:rsid w:val="00D66103"/>
    <w:rsid w:val="00D665C5"/>
    <w:rsid w:val="00D668A2"/>
    <w:rsid w:val="00D66B57"/>
    <w:rsid w:val="00D6716E"/>
    <w:rsid w:val="00D67398"/>
    <w:rsid w:val="00D6782F"/>
    <w:rsid w:val="00D71152"/>
    <w:rsid w:val="00D71D1C"/>
    <w:rsid w:val="00D71D35"/>
    <w:rsid w:val="00D71F64"/>
    <w:rsid w:val="00D71FB3"/>
    <w:rsid w:val="00D72B4B"/>
    <w:rsid w:val="00D72E4B"/>
    <w:rsid w:val="00D730B5"/>
    <w:rsid w:val="00D73B12"/>
    <w:rsid w:val="00D73CB3"/>
    <w:rsid w:val="00D74275"/>
    <w:rsid w:val="00D74311"/>
    <w:rsid w:val="00D74392"/>
    <w:rsid w:val="00D74457"/>
    <w:rsid w:val="00D74A96"/>
    <w:rsid w:val="00D7504F"/>
    <w:rsid w:val="00D75DDE"/>
    <w:rsid w:val="00D76561"/>
    <w:rsid w:val="00D77225"/>
    <w:rsid w:val="00D77BCC"/>
    <w:rsid w:val="00D80350"/>
    <w:rsid w:val="00D80A6D"/>
    <w:rsid w:val="00D80BE5"/>
    <w:rsid w:val="00D8151F"/>
    <w:rsid w:val="00D82199"/>
    <w:rsid w:val="00D827E4"/>
    <w:rsid w:val="00D828DC"/>
    <w:rsid w:val="00D82BC0"/>
    <w:rsid w:val="00D82C27"/>
    <w:rsid w:val="00D83A65"/>
    <w:rsid w:val="00D83D00"/>
    <w:rsid w:val="00D841B0"/>
    <w:rsid w:val="00D84646"/>
    <w:rsid w:val="00D84FF4"/>
    <w:rsid w:val="00D8623B"/>
    <w:rsid w:val="00D8725D"/>
    <w:rsid w:val="00D877C3"/>
    <w:rsid w:val="00D87A62"/>
    <w:rsid w:val="00D90432"/>
    <w:rsid w:val="00D90701"/>
    <w:rsid w:val="00D90858"/>
    <w:rsid w:val="00D90F4D"/>
    <w:rsid w:val="00D91AB6"/>
    <w:rsid w:val="00D91DD0"/>
    <w:rsid w:val="00D92454"/>
    <w:rsid w:val="00D935A2"/>
    <w:rsid w:val="00D938A4"/>
    <w:rsid w:val="00D93C48"/>
    <w:rsid w:val="00D941D7"/>
    <w:rsid w:val="00D94579"/>
    <w:rsid w:val="00D94C1A"/>
    <w:rsid w:val="00D94EC2"/>
    <w:rsid w:val="00D95636"/>
    <w:rsid w:val="00D95C73"/>
    <w:rsid w:val="00D96847"/>
    <w:rsid w:val="00D96C4A"/>
    <w:rsid w:val="00D96E5B"/>
    <w:rsid w:val="00DA003A"/>
    <w:rsid w:val="00DA08FD"/>
    <w:rsid w:val="00DA1B03"/>
    <w:rsid w:val="00DA1E21"/>
    <w:rsid w:val="00DA2B93"/>
    <w:rsid w:val="00DA31DC"/>
    <w:rsid w:val="00DA3C39"/>
    <w:rsid w:val="00DA3E66"/>
    <w:rsid w:val="00DA4F30"/>
    <w:rsid w:val="00DA5466"/>
    <w:rsid w:val="00DA6760"/>
    <w:rsid w:val="00DA68A6"/>
    <w:rsid w:val="00DA6D0F"/>
    <w:rsid w:val="00DA72FE"/>
    <w:rsid w:val="00DA74F2"/>
    <w:rsid w:val="00DA7611"/>
    <w:rsid w:val="00DA762F"/>
    <w:rsid w:val="00DA7EFC"/>
    <w:rsid w:val="00DB04EC"/>
    <w:rsid w:val="00DB1126"/>
    <w:rsid w:val="00DB1EF3"/>
    <w:rsid w:val="00DB2637"/>
    <w:rsid w:val="00DB288F"/>
    <w:rsid w:val="00DB2C10"/>
    <w:rsid w:val="00DB3556"/>
    <w:rsid w:val="00DB3769"/>
    <w:rsid w:val="00DB4091"/>
    <w:rsid w:val="00DB4B33"/>
    <w:rsid w:val="00DB4BA8"/>
    <w:rsid w:val="00DB4BF3"/>
    <w:rsid w:val="00DB4DDB"/>
    <w:rsid w:val="00DB5215"/>
    <w:rsid w:val="00DB55D2"/>
    <w:rsid w:val="00DB5618"/>
    <w:rsid w:val="00DB5811"/>
    <w:rsid w:val="00DB6910"/>
    <w:rsid w:val="00DB6FED"/>
    <w:rsid w:val="00DB799A"/>
    <w:rsid w:val="00DC005C"/>
    <w:rsid w:val="00DC086C"/>
    <w:rsid w:val="00DC1036"/>
    <w:rsid w:val="00DC1087"/>
    <w:rsid w:val="00DC13E6"/>
    <w:rsid w:val="00DC18FD"/>
    <w:rsid w:val="00DC1AA2"/>
    <w:rsid w:val="00DC1AE7"/>
    <w:rsid w:val="00DC1E87"/>
    <w:rsid w:val="00DC2B6E"/>
    <w:rsid w:val="00DC2BEB"/>
    <w:rsid w:val="00DC2C7C"/>
    <w:rsid w:val="00DC35B7"/>
    <w:rsid w:val="00DC43B0"/>
    <w:rsid w:val="00DC4544"/>
    <w:rsid w:val="00DC487A"/>
    <w:rsid w:val="00DC4FC1"/>
    <w:rsid w:val="00DC538E"/>
    <w:rsid w:val="00DC6B5A"/>
    <w:rsid w:val="00DC6CC4"/>
    <w:rsid w:val="00DC706E"/>
    <w:rsid w:val="00DC79EA"/>
    <w:rsid w:val="00DC7ED0"/>
    <w:rsid w:val="00DD06D5"/>
    <w:rsid w:val="00DD08B5"/>
    <w:rsid w:val="00DD0946"/>
    <w:rsid w:val="00DD0F66"/>
    <w:rsid w:val="00DD1270"/>
    <w:rsid w:val="00DD14BB"/>
    <w:rsid w:val="00DD22F3"/>
    <w:rsid w:val="00DD2FDB"/>
    <w:rsid w:val="00DD32FE"/>
    <w:rsid w:val="00DD3439"/>
    <w:rsid w:val="00DD352B"/>
    <w:rsid w:val="00DD3B2F"/>
    <w:rsid w:val="00DD3DC7"/>
    <w:rsid w:val="00DD45A6"/>
    <w:rsid w:val="00DD4F42"/>
    <w:rsid w:val="00DD5221"/>
    <w:rsid w:val="00DD5B41"/>
    <w:rsid w:val="00DD6A98"/>
    <w:rsid w:val="00DD6EB0"/>
    <w:rsid w:val="00DD7256"/>
    <w:rsid w:val="00DD7765"/>
    <w:rsid w:val="00DD7996"/>
    <w:rsid w:val="00DD79DB"/>
    <w:rsid w:val="00DD7D36"/>
    <w:rsid w:val="00DE0FCA"/>
    <w:rsid w:val="00DE1558"/>
    <w:rsid w:val="00DE1A29"/>
    <w:rsid w:val="00DE1C7C"/>
    <w:rsid w:val="00DE2200"/>
    <w:rsid w:val="00DE2632"/>
    <w:rsid w:val="00DE2E15"/>
    <w:rsid w:val="00DE31D3"/>
    <w:rsid w:val="00DE356C"/>
    <w:rsid w:val="00DE376F"/>
    <w:rsid w:val="00DE39F4"/>
    <w:rsid w:val="00DE3FB5"/>
    <w:rsid w:val="00DE4186"/>
    <w:rsid w:val="00DE43C6"/>
    <w:rsid w:val="00DE57A0"/>
    <w:rsid w:val="00DE5AEC"/>
    <w:rsid w:val="00DE5CEC"/>
    <w:rsid w:val="00DE5DBE"/>
    <w:rsid w:val="00DE6980"/>
    <w:rsid w:val="00DE69D4"/>
    <w:rsid w:val="00DE7B9E"/>
    <w:rsid w:val="00DF0374"/>
    <w:rsid w:val="00DF141B"/>
    <w:rsid w:val="00DF1684"/>
    <w:rsid w:val="00DF1991"/>
    <w:rsid w:val="00DF209E"/>
    <w:rsid w:val="00DF28A5"/>
    <w:rsid w:val="00DF2BFF"/>
    <w:rsid w:val="00DF3B66"/>
    <w:rsid w:val="00DF3BF0"/>
    <w:rsid w:val="00DF449B"/>
    <w:rsid w:val="00DF47F2"/>
    <w:rsid w:val="00DF4FF8"/>
    <w:rsid w:val="00DF55AC"/>
    <w:rsid w:val="00DF58FF"/>
    <w:rsid w:val="00DF5CB6"/>
    <w:rsid w:val="00DF6E6A"/>
    <w:rsid w:val="00DF731E"/>
    <w:rsid w:val="00DF731F"/>
    <w:rsid w:val="00DF736F"/>
    <w:rsid w:val="00DF792F"/>
    <w:rsid w:val="00DF7A1E"/>
    <w:rsid w:val="00DF7C80"/>
    <w:rsid w:val="00E00106"/>
    <w:rsid w:val="00E007C7"/>
    <w:rsid w:val="00E00E42"/>
    <w:rsid w:val="00E01C32"/>
    <w:rsid w:val="00E01F1D"/>
    <w:rsid w:val="00E039C4"/>
    <w:rsid w:val="00E03D3B"/>
    <w:rsid w:val="00E03FCD"/>
    <w:rsid w:val="00E04080"/>
    <w:rsid w:val="00E042AC"/>
    <w:rsid w:val="00E053B5"/>
    <w:rsid w:val="00E05B27"/>
    <w:rsid w:val="00E064D9"/>
    <w:rsid w:val="00E06704"/>
    <w:rsid w:val="00E06D4F"/>
    <w:rsid w:val="00E06F33"/>
    <w:rsid w:val="00E072B3"/>
    <w:rsid w:val="00E07831"/>
    <w:rsid w:val="00E107B4"/>
    <w:rsid w:val="00E113BF"/>
    <w:rsid w:val="00E11990"/>
    <w:rsid w:val="00E12FD2"/>
    <w:rsid w:val="00E13E56"/>
    <w:rsid w:val="00E15A23"/>
    <w:rsid w:val="00E15C34"/>
    <w:rsid w:val="00E1607B"/>
    <w:rsid w:val="00E16E13"/>
    <w:rsid w:val="00E20091"/>
    <w:rsid w:val="00E203EA"/>
    <w:rsid w:val="00E2046D"/>
    <w:rsid w:val="00E20747"/>
    <w:rsid w:val="00E20F98"/>
    <w:rsid w:val="00E2177A"/>
    <w:rsid w:val="00E22E81"/>
    <w:rsid w:val="00E22E98"/>
    <w:rsid w:val="00E23145"/>
    <w:rsid w:val="00E23D36"/>
    <w:rsid w:val="00E2445A"/>
    <w:rsid w:val="00E24682"/>
    <w:rsid w:val="00E24CC6"/>
    <w:rsid w:val="00E25568"/>
    <w:rsid w:val="00E25993"/>
    <w:rsid w:val="00E2618B"/>
    <w:rsid w:val="00E26793"/>
    <w:rsid w:val="00E267B6"/>
    <w:rsid w:val="00E270E5"/>
    <w:rsid w:val="00E275DB"/>
    <w:rsid w:val="00E27A3E"/>
    <w:rsid w:val="00E27A43"/>
    <w:rsid w:val="00E27D90"/>
    <w:rsid w:val="00E3064E"/>
    <w:rsid w:val="00E30A38"/>
    <w:rsid w:val="00E30A86"/>
    <w:rsid w:val="00E31DBD"/>
    <w:rsid w:val="00E32038"/>
    <w:rsid w:val="00E321A2"/>
    <w:rsid w:val="00E32498"/>
    <w:rsid w:val="00E32A03"/>
    <w:rsid w:val="00E32D85"/>
    <w:rsid w:val="00E32EC4"/>
    <w:rsid w:val="00E32F67"/>
    <w:rsid w:val="00E33E43"/>
    <w:rsid w:val="00E34052"/>
    <w:rsid w:val="00E343FB"/>
    <w:rsid w:val="00E34712"/>
    <w:rsid w:val="00E34979"/>
    <w:rsid w:val="00E34A43"/>
    <w:rsid w:val="00E34B48"/>
    <w:rsid w:val="00E359A6"/>
    <w:rsid w:val="00E36391"/>
    <w:rsid w:val="00E36EB5"/>
    <w:rsid w:val="00E373DE"/>
    <w:rsid w:val="00E376DF"/>
    <w:rsid w:val="00E37836"/>
    <w:rsid w:val="00E37AB2"/>
    <w:rsid w:val="00E37BAA"/>
    <w:rsid w:val="00E4171A"/>
    <w:rsid w:val="00E41E84"/>
    <w:rsid w:val="00E425C5"/>
    <w:rsid w:val="00E42C18"/>
    <w:rsid w:val="00E432BE"/>
    <w:rsid w:val="00E434C7"/>
    <w:rsid w:val="00E4362B"/>
    <w:rsid w:val="00E437EE"/>
    <w:rsid w:val="00E43837"/>
    <w:rsid w:val="00E43F9F"/>
    <w:rsid w:val="00E44341"/>
    <w:rsid w:val="00E44DF3"/>
    <w:rsid w:val="00E450F0"/>
    <w:rsid w:val="00E45732"/>
    <w:rsid w:val="00E4579C"/>
    <w:rsid w:val="00E45875"/>
    <w:rsid w:val="00E46322"/>
    <w:rsid w:val="00E463C6"/>
    <w:rsid w:val="00E47D6E"/>
    <w:rsid w:val="00E5034A"/>
    <w:rsid w:val="00E50852"/>
    <w:rsid w:val="00E50A3B"/>
    <w:rsid w:val="00E50BCA"/>
    <w:rsid w:val="00E50E4B"/>
    <w:rsid w:val="00E510DC"/>
    <w:rsid w:val="00E5220B"/>
    <w:rsid w:val="00E53296"/>
    <w:rsid w:val="00E53ADF"/>
    <w:rsid w:val="00E54ECF"/>
    <w:rsid w:val="00E55804"/>
    <w:rsid w:val="00E55B21"/>
    <w:rsid w:val="00E55BC5"/>
    <w:rsid w:val="00E560F7"/>
    <w:rsid w:val="00E568C6"/>
    <w:rsid w:val="00E5692B"/>
    <w:rsid w:val="00E5736F"/>
    <w:rsid w:val="00E57A15"/>
    <w:rsid w:val="00E57AA2"/>
    <w:rsid w:val="00E57D33"/>
    <w:rsid w:val="00E60589"/>
    <w:rsid w:val="00E60CF6"/>
    <w:rsid w:val="00E61A66"/>
    <w:rsid w:val="00E646D7"/>
    <w:rsid w:val="00E647DF"/>
    <w:rsid w:val="00E64956"/>
    <w:rsid w:val="00E64BC1"/>
    <w:rsid w:val="00E66675"/>
    <w:rsid w:val="00E669A1"/>
    <w:rsid w:val="00E66AF6"/>
    <w:rsid w:val="00E7032E"/>
    <w:rsid w:val="00E706AB"/>
    <w:rsid w:val="00E71049"/>
    <w:rsid w:val="00E718CB"/>
    <w:rsid w:val="00E7232F"/>
    <w:rsid w:val="00E72848"/>
    <w:rsid w:val="00E73BFC"/>
    <w:rsid w:val="00E73CC5"/>
    <w:rsid w:val="00E73DC7"/>
    <w:rsid w:val="00E747FF"/>
    <w:rsid w:val="00E75339"/>
    <w:rsid w:val="00E75B51"/>
    <w:rsid w:val="00E769B3"/>
    <w:rsid w:val="00E80200"/>
    <w:rsid w:val="00E80277"/>
    <w:rsid w:val="00E806FF"/>
    <w:rsid w:val="00E810F2"/>
    <w:rsid w:val="00E814EF"/>
    <w:rsid w:val="00E81533"/>
    <w:rsid w:val="00E82740"/>
    <w:rsid w:val="00E82915"/>
    <w:rsid w:val="00E8358D"/>
    <w:rsid w:val="00E8399C"/>
    <w:rsid w:val="00E83EEF"/>
    <w:rsid w:val="00E84226"/>
    <w:rsid w:val="00E84707"/>
    <w:rsid w:val="00E849DB"/>
    <w:rsid w:val="00E84D3E"/>
    <w:rsid w:val="00E853F5"/>
    <w:rsid w:val="00E858DE"/>
    <w:rsid w:val="00E85E23"/>
    <w:rsid w:val="00E8653F"/>
    <w:rsid w:val="00E8672D"/>
    <w:rsid w:val="00E8699F"/>
    <w:rsid w:val="00E86BD8"/>
    <w:rsid w:val="00E86F62"/>
    <w:rsid w:val="00E874B5"/>
    <w:rsid w:val="00E875B5"/>
    <w:rsid w:val="00E87D20"/>
    <w:rsid w:val="00E91217"/>
    <w:rsid w:val="00E9138C"/>
    <w:rsid w:val="00E91A24"/>
    <w:rsid w:val="00E9206E"/>
    <w:rsid w:val="00E92352"/>
    <w:rsid w:val="00E92CD1"/>
    <w:rsid w:val="00E955BE"/>
    <w:rsid w:val="00E95931"/>
    <w:rsid w:val="00E95DEE"/>
    <w:rsid w:val="00E96B87"/>
    <w:rsid w:val="00E97190"/>
    <w:rsid w:val="00E97916"/>
    <w:rsid w:val="00E97C5C"/>
    <w:rsid w:val="00EA0200"/>
    <w:rsid w:val="00EA04D7"/>
    <w:rsid w:val="00EA081F"/>
    <w:rsid w:val="00EA08B6"/>
    <w:rsid w:val="00EA0B15"/>
    <w:rsid w:val="00EA163C"/>
    <w:rsid w:val="00EA1A0C"/>
    <w:rsid w:val="00EA290C"/>
    <w:rsid w:val="00EA2A9C"/>
    <w:rsid w:val="00EA374D"/>
    <w:rsid w:val="00EA3A92"/>
    <w:rsid w:val="00EA3B18"/>
    <w:rsid w:val="00EA4154"/>
    <w:rsid w:val="00EA4272"/>
    <w:rsid w:val="00EA4B37"/>
    <w:rsid w:val="00EA5294"/>
    <w:rsid w:val="00EA61C0"/>
    <w:rsid w:val="00EA62AF"/>
    <w:rsid w:val="00EA65D2"/>
    <w:rsid w:val="00EA65E7"/>
    <w:rsid w:val="00EA66CA"/>
    <w:rsid w:val="00EA66FC"/>
    <w:rsid w:val="00EA6DB2"/>
    <w:rsid w:val="00EA6FEE"/>
    <w:rsid w:val="00EA744E"/>
    <w:rsid w:val="00EA79EC"/>
    <w:rsid w:val="00EA7A92"/>
    <w:rsid w:val="00EB0177"/>
    <w:rsid w:val="00EB0651"/>
    <w:rsid w:val="00EB0761"/>
    <w:rsid w:val="00EB07AD"/>
    <w:rsid w:val="00EB09D1"/>
    <w:rsid w:val="00EB0C4D"/>
    <w:rsid w:val="00EB1563"/>
    <w:rsid w:val="00EB17F2"/>
    <w:rsid w:val="00EB24FA"/>
    <w:rsid w:val="00EB26F7"/>
    <w:rsid w:val="00EB325F"/>
    <w:rsid w:val="00EB392B"/>
    <w:rsid w:val="00EB422A"/>
    <w:rsid w:val="00EB4A14"/>
    <w:rsid w:val="00EB4B06"/>
    <w:rsid w:val="00EB4BFE"/>
    <w:rsid w:val="00EB4D93"/>
    <w:rsid w:val="00EB5C4A"/>
    <w:rsid w:val="00EB6053"/>
    <w:rsid w:val="00EB6D3B"/>
    <w:rsid w:val="00EB6EB9"/>
    <w:rsid w:val="00EB79A3"/>
    <w:rsid w:val="00EB7A15"/>
    <w:rsid w:val="00EC0705"/>
    <w:rsid w:val="00EC0F54"/>
    <w:rsid w:val="00EC0F97"/>
    <w:rsid w:val="00EC0FF0"/>
    <w:rsid w:val="00EC1005"/>
    <w:rsid w:val="00EC11BE"/>
    <w:rsid w:val="00EC170C"/>
    <w:rsid w:val="00EC1973"/>
    <w:rsid w:val="00EC2947"/>
    <w:rsid w:val="00EC40C0"/>
    <w:rsid w:val="00EC44A6"/>
    <w:rsid w:val="00EC44D4"/>
    <w:rsid w:val="00EC493A"/>
    <w:rsid w:val="00EC4A37"/>
    <w:rsid w:val="00EC5161"/>
    <w:rsid w:val="00EC5442"/>
    <w:rsid w:val="00EC5568"/>
    <w:rsid w:val="00EC5653"/>
    <w:rsid w:val="00EC5F8D"/>
    <w:rsid w:val="00EC6156"/>
    <w:rsid w:val="00EC6D2D"/>
    <w:rsid w:val="00EC6E6B"/>
    <w:rsid w:val="00EC7929"/>
    <w:rsid w:val="00EC7AEE"/>
    <w:rsid w:val="00EC7D2F"/>
    <w:rsid w:val="00ED008E"/>
    <w:rsid w:val="00ED0FBE"/>
    <w:rsid w:val="00ED0FE1"/>
    <w:rsid w:val="00ED1105"/>
    <w:rsid w:val="00ED1BD3"/>
    <w:rsid w:val="00ED1F44"/>
    <w:rsid w:val="00ED230E"/>
    <w:rsid w:val="00ED2426"/>
    <w:rsid w:val="00ED2D1E"/>
    <w:rsid w:val="00ED2E8D"/>
    <w:rsid w:val="00ED4EBF"/>
    <w:rsid w:val="00ED4EEF"/>
    <w:rsid w:val="00ED5675"/>
    <w:rsid w:val="00ED604B"/>
    <w:rsid w:val="00ED60B4"/>
    <w:rsid w:val="00ED6455"/>
    <w:rsid w:val="00ED64A2"/>
    <w:rsid w:val="00ED67AB"/>
    <w:rsid w:val="00ED7322"/>
    <w:rsid w:val="00ED76FD"/>
    <w:rsid w:val="00EE06C0"/>
    <w:rsid w:val="00EE0798"/>
    <w:rsid w:val="00EE0D1D"/>
    <w:rsid w:val="00EE1BCE"/>
    <w:rsid w:val="00EE1BFC"/>
    <w:rsid w:val="00EE2253"/>
    <w:rsid w:val="00EE22F2"/>
    <w:rsid w:val="00EE252D"/>
    <w:rsid w:val="00EE2D0F"/>
    <w:rsid w:val="00EE2E1F"/>
    <w:rsid w:val="00EE3054"/>
    <w:rsid w:val="00EE3634"/>
    <w:rsid w:val="00EE3794"/>
    <w:rsid w:val="00EE3FC4"/>
    <w:rsid w:val="00EE4216"/>
    <w:rsid w:val="00EE4277"/>
    <w:rsid w:val="00EE43AC"/>
    <w:rsid w:val="00EE48F3"/>
    <w:rsid w:val="00EE6346"/>
    <w:rsid w:val="00EE6363"/>
    <w:rsid w:val="00EE6DD8"/>
    <w:rsid w:val="00EE6E33"/>
    <w:rsid w:val="00EE7093"/>
    <w:rsid w:val="00EF0220"/>
    <w:rsid w:val="00EF096C"/>
    <w:rsid w:val="00EF0F8B"/>
    <w:rsid w:val="00EF10BE"/>
    <w:rsid w:val="00EF10EB"/>
    <w:rsid w:val="00EF18EA"/>
    <w:rsid w:val="00EF208D"/>
    <w:rsid w:val="00EF2156"/>
    <w:rsid w:val="00EF21D2"/>
    <w:rsid w:val="00EF251F"/>
    <w:rsid w:val="00EF2E14"/>
    <w:rsid w:val="00EF3824"/>
    <w:rsid w:val="00EF4067"/>
    <w:rsid w:val="00EF41DA"/>
    <w:rsid w:val="00EF48B0"/>
    <w:rsid w:val="00EF4B1C"/>
    <w:rsid w:val="00EF6A5E"/>
    <w:rsid w:val="00EF6E53"/>
    <w:rsid w:val="00EF7071"/>
    <w:rsid w:val="00EF72C3"/>
    <w:rsid w:val="00EF751B"/>
    <w:rsid w:val="00F00E96"/>
    <w:rsid w:val="00F01234"/>
    <w:rsid w:val="00F0142B"/>
    <w:rsid w:val="00F01837"/>
    <w:rsid w:val="00F0188E"/>
    <w:rsid w:val="00F01F10"/>
    <w:rsid w:val="00F02887"/>
    <w:rsid w:val="00F03F90"/>
    <w:rsid w:val="00F0418E"/>
    <w:rsid w:val="00F041A0"/>
    <w:rsid w:val="00F06835"/>
    <w:rsid w:val="00F06875"/>
    <w:rsid w:val="00F06DA4"/>
    <w:rsid w:val="00F07814"/>
    <w:rsid w:val="00F07A95"/>
    <w:rsid w:val="00F10311"/>
    <w:rsid w:val="00F1034A"/>
    <w:rsid w:val="00F10939"/>
    <w:rsid w:val="00F10F26"/>
    <w:rsid w:val="00F11405"/>
    <w:rsid w:val="00F124D1"/>
    <w:rsid w:val="00F127BC"/>
    <w:rsid w:val="00F12AA5"/>
    <w:rsid w:val="00F1307C"/>
    <w:rsid w:val="00F131E0"/>
    <w:rsid w:val="00F13E9B"/>
    <w:rsid w:val="00F14003"/>
    <w:rsid w:val="00F14B0D"/>
    <w:rsid w:val="00F14FC5"/>
    <w:rsid w:val="00F150B4"/>
    <w:rsid w:val="00F1539A"/>
    <w:rsid w:val="00F1567B"/>
    <w:rsid w:val="00F16C2C"/>
    <w:rsid w:val="00F17523"/>
    <w:rsid w:val="00F178F5"/>
    <w:rsid w:val="00F208F8"/>
    <w:rsid w:val="00F20B40"/>
    <w:rsid w:val="00F20B79"/>
    <w:rsid w:val="00F20E4E"/>
    <w:rsid w:val="00F21193"/>
    <w:rsid w:val="00F2214C"/>
    <w:rsid w:val="00F229A5"/>
    <w:rsid w:val="00F22D97"/>
    <w:rsid w:val="00F24DB1"/>
    <w:rsid w:val="00F24F4D"/>
    <w:rsid w:val="00F25FFF"/>
    <w:rsid w:val="00F26422"/>
    <w:rsid w:val="00F2681E"/>
    <w:rsid w:val="00F269C2"/>
    <w:rsid w:val="00F305BC"/>
    <w:rsid w:val="00F31D00"/>
    <w:rsid w:val="00F33398"/>
    <w:rsid w:val="00F333DB"/>
    <w:rsid w:val="00F346D7"/>
    <w:rsid w:val="00F347E1"/>
    <w:rsid w:val="00F34CC7"/>
    <w:rsid w:val="00F34D67"/>
    <w:rsid w:val="00F34EDC"/>
    <w:rsid w:val="00F351B8"/>
    <w:rsid w:val="00F35808"/>
    <w:rsid w:val="00F3596E"/>
    <w:rsid w:val="00F35B82"/>
    <w:rsid w:val="00F36559"/>
    <w:rsid w:val="00F36634"/>
    <w:rsid w:val="00F36B7F"/>
    <w:rsid w:val="00F36E7E"/>
    <w:rsid w:val="00F36F64"/>
    <w:rsid w:val="00F370C3"/>
    <w:rsid w:val="00F3727F"/>
    <w:rsid w:val="00F3733E"/>
    <w:rsid w:val="00F37D51"/>
    <w:rsid w:val="00F40365"/>
    <w:rsid w:val="00F403D2"/>
    <w:rsid w:val="00F408F2"/>
    <w:rsid w:val="00F40BA5"/>
    <w:rsid w:val="00F40CE9"/>
    <w:rsid w:val="00F40DDA"/>
    <w:rsid w:val="00F415C7"/>
    <w:rsid w:val="00F41720"/>
    <w:rsid w:val="00F417F4"/>
    <w:rsid w:val="00F41822"/>
    <w:rsid w:val="00F42348"/>
    <w:rsid w:val="00F427B1"/>
    <w:rsid w:val="00F42BD0"/>
    <w:rsid w:val="00F42E82"/>
    <w:rsid w:val="00F4316C"/>
    <w:rsid w:val="00F43334"/>
    <w:rsid w:val="00F43A8A"/>
    <w:rsid w:val="00F442AB"/>
    <w:rsid w:val="00F4462A"/>
    <w:rsid w:val="00F44A7C"/>
    <w:rsid w:val="00F44B15"/>
    <w:rsid w:val="00F44BBE"/>
    <w:rsid w:val="00F451B6"/>
    <w:rsid w:val="00F45AF1"/>
    <w:rsid w:val="00F45B3C"/>
    <w:rsid w:val="00F468B1"/>
    <w:rsid w:val="00F46ACF"/>
    <w:rsid w:val="00F46AF2"/>
    <w:rsid w:val="00F474C4"/>
    <w:rsid w:val="00F47957"/>
    <w:rsid w:val="00F47C8D"/>
    <w:rsid w:val="00F50222"/>
    <w:rsid w:val="00F5043C"/>
    <w:rsid w:val="00F506C0"/>
    <w:rsid w:val="00F50BBE"/>
    <w:rsid w:val="00F50E06"/>
    <w:rsid w:val="00F51004"/>
    <w:rsid w:val="00F51D6A"/>
    <w:rsid w:val="00F52017"/>
    <w:rsid w:val="00F52BE4"/>
    <w:rsid w:val="00F52F27"/>
    <w:rsid w:val="00F5379E"/>
    <w:rsid w:val="00F54821"/>
    <w:rsid w:val="00F5493D"/>
    <w:rsid w:val="00F54D78"/>
    <w:rsid w:val="00F55806"/>
    <w:rsid w:val="00F56575"/>
    <w:rsid w:val="00F56680"/>
    <w:rsid w:val="00F56698"/>
    <w:rsid w:val="00F56F31"/>
    <w:rsid w:val="00F60034"/>
    <w:rsid w:val="00F6051F"/>
    <w:rsid w:val="00F6129A"/>
    <w:rsid w:val="00F6179A"/>
    <w:rsid w:val="00F61961"/>
    <w:rsid w:val="00F61A01"/>
    <w:rsid w:val="00F6256E"/>
    <w:rsid w:val="00F625C7"/>
    <w:rsid w:val="00F628D3"/>
    <w:rsid w:val="00F62B43"/>
    <w:rsid w:val="00F62DA3"/>
    <w:rsid w:val="00F636CD"/>
    <w:rsid w:val="00F63C5A"/>
    <w:rsid w:val="00F64BCB"/>
    <w:rsid w:val="00F64CCF"/>
    <w:rsid w:val="00F64DB4"/>
    <w:rsid w:val="00F65306"/>
    <w:rsid w:val="00F65786"/>
    <w:rsid w:val="00F657E0"/>
    <w:rsid w:val="00F65B7F"/>
    <w:rsid w:val="00F65F4E"/>
    <w:rsid w:val="00F66A08"/>
    <w:rsid w:val="00F66A09"/>
    <w:rsid w:val="00F66D90"/>
    <w:rsid w:val="00F67737"/>
    <w:rsid w:val="00F70452"/>
    <w:rsid w:val="00F708CA"/>
    <w:rsid w:val="00F70B24"/>
    <w:rsid w:val="00F71F7F"/>
    <w:rsid w:val="00F73525"/>
    <w:rsid w:val="00F73A0D"/>
    <w:rsid w:val="00F73CE2"/>
    <w:rsid w:val="00F73F9F"/>
    <w:rsid w:val="00F7409F"/>
    <w:rsid w:val="00F74114"/>
    <w:rsid w:val="00F749A8"/>
    <w:rsid w:val="00F75048"/>
    <w:rsid w:val="00F753AF"/>
    <w:rsid w:val="00F754A4"/>
    <w:rsid w:val="00F75AD4"/>
    <w:rsid w:val="00F75B7F"/>
    <w:rsid w:val="00F75F39"/>
    <w:rsid w:val="00F761D7"/>
    <w:rsid w:val="00F766E0"/>
    <w:rsid w:val="00F76875"/>
    <w:rsid w:val="00F76D33"/>
    <w:rsid w:val="00F76DC1"/>
    <w:rsid w:val="00F76E53"/>
    <w:rsid w:val="00F7727B"/>
    <w:rsid w:val="00F77609"/>
    <w:rsid w:val="00F77E19"/>
    <w:rsid w:val="00F77F42"/>
    <w:rsid w:val="00F807C6"/>
    <w:rsid w:val="00F80ADF"/>
    <w:rsid w:val="00F80F6E"/>
    <w:rsid w:val="00F811CA"/>
    <w:rsid w:val="00F815FD"/>
    <w:rsid w:val="00F81B6D"/>
    <w:rsid w:val="00F82329"/>
    <w:rsid w:val="00F82973"/>
    <w:rsid w:val="00F82A64"/>
    <w:rsid w:val="00F8313D"/>
    <w:rsid w:val="00F83BA6"/>
    <w:rsid w:val="00F84024"/>
    <w:rsid w:val="00F843F2"/>
    <w:rsid w:val="00F84B40"/>
    <w:rsid w:val="00F84D94"/>
    <w:rsid w:val="00F852AE"/>
    <w:rsid w:val="00F859D1"/>
    <w:rsid w:val="00F86049"/>
    <w:rsid w:val="00F864E8"/>
    <w:rsid w:val="00F86864"/>
    <w:rsid w:val="00F86B46"/>
    <w:rsid w:val="00F87ED0"/>
    <w:rsid w:val="00F920BB"/>
    <w:rsid w:val="00F920C4"/>
    <w:rsid w:val="00F92340"/>
    <w:rsid w:val="00F92392"/>
    <w:rsid w:val="00F936E9"/>
    <w:rsid w:val="00F9417C"/>
    <w:rsid w:val="00F94619"/>
    <w:rsid w:val="00F9498A"/>
    <w:rsid w:val="00F94A87"/>
    <w:rsid w:val="00F94BE3"/>
    <w:rsid w:val="00F94CC1"/>
    <w:rsid w:val="00F9573A"/>
    <w:rsid w:val="00F95FBE"/>
    <w:rsid w:val="00F964DE"/>
    <w:rsid w:val="00F9656E"/>
    <w:rsid w:val="00F96607"/>
    <w:rsid w:val="00F96DB3"/>
    <w:rsid w:val="00F9782D"/>
    <w:rsid w:val="00FA0170"/>
    <w:rsid w:val="00FA06B5"/>
    <w:rsid w:val="00FA0858"/>
    <w:rsid w:val="00FA1030"/>
    <w:rsid w:val="00FA18F5"/>
    <w:rsid w:val="00FA1CDE"/>
    <w:rsid w:val="00FA2001"/>
    <w:rsid w:val="00FA212D"/>
    <w:rsid w:val="00FA29A0"/>
    <w:rsid w:val="00FA2A5E"/>
    <w:rsid w:val="00FA34FF"/>
    <w:rsid w:val="00FA3880"/>
    <w:rsid w:val="00FA4029"/>
    <w:rsid w:val="00FA4B38"/>
    <w:rsid w:val="00FA5AAF"/>
    <w:rsid w:val="00FA62A0"/>
    <w:rsid w:val="00FA68AB"/>
    <w:rsid w:val="00FA7F89"/>
    <w:rsid w:val="00FA7FBC"/>
    <w:rsid w:val="00FB02BC"/>
    <w:rsid w:val="00FB038D"/>
    <w:rsid w:val="00FB09B0"/>
    <w:rsid w:val="00FB0B8F"/>
    <w:rsid w:val="00FB0E07"/>
    <w:rsid w:val="00FB0F29"/>
    <w:rsid w:val="00FB100C"/>
    <w:rsid w:val="00FB1826"/>
    <w:rsid w:val="00FB245C"/>
    <w:rsid w:val="00FB2981"/>
    <w:rsid w:val="00FB30FE"/>
    <w:rsid w:val="00FB3216"/>
    <w:rsid w:val="00FB33A3"/>
    <w:rsid w:val="00FB396A"/>
    <w:rsid w:val="00FB545D"/>
    <w:rsid w:val="00FB56DF"/>
    <w:rsid w:val="00FB5E86"/>
    <w:rsid w:val="00FB6DCE"/>
    <w:rsid w:val="00FB6EE1"/>
    <w:rsid w:val="00FB7CED"/>
    <w:rsid w:val="00FC0356"/>
    <w:rsid w:val="00FC0495"/>
    <w:rsid w:val="00FC0620"/>
    <w:rsid w:val="00FC0ED7"/>
    <w:rsid w:val="00FC1929"/>
    <w:rsid w:val="00FC1BFC"/>
    <w:rsid w:val="00FC1E31"/>
    <w:rsid w:val="00FC217A"/>
    <w:rsid w:val="00FC26C9"/>
    <w:rsid w:val="00FC26FA"/>
    <w:rsid w:val="00FC3960"/>
    <w:rsid w:val="00FC4485"/>
    <w:rsid w:val="00FC48DA"/>
    <w:rsid w:val="00FC48DB"/>
    <w:rsid w:val="00FC50FC"/>
    <w:rsid w:val="00FC5280"/>
    <w:rsid w:val="00FC57FE"/>
    <w:rsid w:val="00FC5B6F"/>
    <w:rsid w:val="00FC6C9F"/>
    <w:rsid w:val="00FC6E6E"/>
    <w:rsid w:val="00FC7D10"/>
    <w:rsid w:val="00FC7EA7"/>
    <w:rsid w:val="00FD0612"/>
    <w:rsid w:val="00FD0897"/>
    <w:rsid w:val="00FD13B7"/>
    <w:rsid w:val="00FD1878"/>
    <w:rsid w:val="00FD19D7"/>
    <w:rsid w:val="00FD1C4D"/>
    <w:rsid w:val="00FD215B"/>
    <w:rsid w:val="00FD231E"/>
    <w:rsid w:val="00FD2605"/>
    <w:rsid w:val="00FD27C7"/>
    <w:rsid w:val="00FD32EF"/>
    <w:rsid w:val="00FD346C"/>
    <w:rsid w:val="00FD3A25"/>
    <w:rsid w:val="00FD3FB9"/>
    <w:rsid w:val="00FD50F6"/>
    <w:rsid w:val="00FD511F"/>
    <w:rsid w:val="00FD5ACD"/>
    <w:rsid w:val="00FD5F89"/>
    <w:rsid w:val="00FD62EB"/>
    <w:rsid w:val="00FD6BC2"/>
    <w:rsid w:val="00FD6C39"/>
    <w:rsid w:val="00FD6F90"/>
    <w:rsid w:val="00FD6FDE"/>
    <w:rsid w:val="00FD78F8"/>
    <w:rsid w:val="00FD7D5A"/>
    <w:rsid w:val="00FD7E46"/>
    <w:rsid w:val="00FE0916"/>
    <w:rsid w:val="00FE0A77"/>
    <w:rsid w:val="00FE1354"/>
    <w:rsid w:val="00FE2127"/>
    <w:rsid w:val="00FE2586"/>
    <w:rsid w:val="00FE2AE6"/>
    <w:rsid w:val="00FE338A"/>
    <w:rsid w:val="00FE39D9"/>
    <w:rsid w:val="00FE3EA2"/>
    <w:rsid w:val="00FE4018"/>
    <w:rsid w:val="00FE417C"/>
    <w:rsid w:val="00FE42DF"/>
    <w:rsid w:val="00FE44AD"/>
    <w:rsid w:val="00FE4811"/>
    <w:rsid w:val="00FE4D26"/>
    <w:rsid w:val="00FE5E00"/>
    <w:rsid w:val="00FE6E7C"/>
    <w:rsid w:val="00FE7715"/>
    <w:rsid w:val="00FE7FA5"/>
    <w:rsid w:val="00FF0042"/>
    <w:rsid w:val="00FF0651"/>
    <w:rsid w:val="00FF1C3F"/>
    <w:rsid w:val="00FF2153"/>
    <w:rsid w:val="00FF23C3"/>
    <w:rsid w:val="00FF2A20"/>
    <w:rsid w:val="00FF2CDC"/>
    <w:rsid w:val="00FF2DF7"/>
    <w:rsid w:val="00FF2F86"/>
    <w:rsid w:val="00FF3FDD"/>
    <w:rsid w:val="00FF4025"/>
    <w:rsid w:val="00FF421C"/>
    <w:rsid w:val="00FF4655"/>
    <w:rsid w:val="00FF4DD1"/>
    <w:rsid w:val="00FF4F1A"/>
    <w:rsid w:val="00FF5353"/>
    <w:rsid w:val="00FF5977"/>
    <w:rsid w:val="00FF5A4C"/>
    <w:rsid w:val="00FF657B"/>
    <w:rsid w:val="00FF76C2"/>
    <w:rsid w:val="00FF76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5D10"/>
    <w:rPr>
      <w:sz w:val="24"/>
      <w:szCs w:val="24"/>
      <w:lang w:val="ro-RO"/>
    </w:rPr>
  </w:style>
  <w:style w:type="paragraph" w:styleId="Titlu2">
    <w:name w:val="heading 2"/>
    <w:basedOn w:val="Normal"/>
    <w:next w:val="Normal"/>
    <w:qFormat/>
    <w:rsid w:val="002C14C0"/>
    <w:pPr>
      <w:keepNext/>
      <w:spacing w:before="240" w:after="60"/>
      <w:outlineLvl w:val="1"/>
    </w:pPr>
    <w:rPr>
      <w:rFonts w:ascii="Arial" w:hAnsi="Arial" w:cs="Arial"/>
      <w:b/>
      <w:bCs/>
      <w:i/>
      <w:iCs/>
      <w:sz w:val="28"/>
      <w:szCs w:val="28"/>
      <w:lang w:val="ru-RU"/>
    </w:rPr>
  </w:style>
  <w:style w:type="paragraph" w:styleId="Titlu6">
    <w:name w:val="heading 6"/>
    <w:basedOn w:val="Normal"/>
    <w:next w:val="Normal"/>
    <w:link w:val="Titlu6Caracter"/>
    <w:qFormat/>
    <w:rsid w:val="00731E75"/>
    <w:pPr>
      <w:spacing w:before="240" w:after="60"/>
      <w:outlineLvl w:val="5"/>
    </w:pPr>
    <w:rPr>
      <w:rFonts w:ascii="Calibri" w:hAnsi="Calibri"/>
      <w:b/>
      <w:bCs/>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tt">
    <w:name w:val="tt"/>
    <w:basedOn w:val="Normal"/>
    <w:rsid w:val="002C14C0"/>
    <w:pPr>
      <w:jc w:val="center"/>
    </w:pPr>
    <w:rPr>
      <w:b/>
      <w:bCs/>
      <w:lang w:val="ru-RU"/>
    </w:rPr>
  </w:style>
  <w:style w:type="paragraph" w:styleId="NormalWeb">
    <w:name w:val="Normal (Web)"/>
    <w:basedOn w:val="Normal"/>
    <w:uiPriority w:val="99"/>
    <w:rsid w:val="002C14C0"/>
    <w:pPr>
      <w:ind w:firstLine="567"/>
      <w:jc w:val="both"/>
    </w:pPr>
    <w:rPr>
      <w:lang w:val="ru-RU"/>
    </w:rPr>
  </w:style>
  <w:style w:type="paragraph" w:customStyle="1" w:styleId="pb">
    <w:name w:val="pb"/>
    <w:basedOn w:val="Normal"/>
    <w:rsid w:val="002C14C0"/>
    <w:pPr>
      <w:jc w:val="center"/>
    </w:pPr>
    <w:rPr>
      <w:i/>
      <w:iCs/>
      <w:color w:val="663300"/>
      <w:sz w:val="20"/>
      <w:szCs w:val="20"/>
      <w:lang w:val="ru-RU"/>
    </w:rPr>
  </w:style>
  <w:style w:type="paragraph" w:customStyle="1" w:styleId="cp">
    <w:name w:val="cp"/>
    <w:basedOn w:val="Normal"/>
    <w:rsid w:val="002C14C0"/>
    <w:pPr>
      <w:jc w:val="center"/>
    </w:pPr>
    <w:rPr>
      <w:b/>
      <w:bCs/>
      <w:lang w:val="ru-RU"/>
    </w:rPr>
  </w:style>
  <w:style w:type="paragraph" w:customStyle="1" w:styleId="md">
    <w:name w:val="md"/>
    <w:basedOn w:val="Normal"/>
    <w:rsid w:val="002C14C0"/>
    <w:pPr>
      <w:ind w:firstLine="567"/>
      <w:jc w:val="both"/>
    </w:pPr>
    <w:rPr>
      <w:i/>
      <w:iCs/>
      <w:color w:val="663300"/>
      <w:sz w:val="20"/>
      <w:szCs w:val="20"/>
      <w:lang w:val="ru-RU"/>
    </w:rPr>
  </w:style>
  <w:style w:type="paragraph" w:customStyle="1" w:styleId="cb">
    <w:name w:val="cb"/>
    <w:basedOn w:val="Normal"/>
    <w:rsid w:val="002C14C0"/>
    <w:pPr>
      <w:jc w:val="center"/>
    </w:pPr>
    <w:rPr>
      <w:b/>
      <w:bCs/>
      <w:lang w:val="ru-RU"/>
    </w:rPr>
  </w:style>
  <w:style w:type="paragraph" w:customStyle="1" w:styleId="rg">
    <w:name w:val="rg"/>
    <w:basedOn w:val="Normal"/>
    <w:rsid w:val="002C14C0"/>
    <w:pPr>
      <w:jc w:val="right"/>
    </w:pPr>
    <w:rPr>
      <w:lang w:val="ru-RU"/>
    </w:rPr>
  </w:style>
  <w:style w:type="paragraph" w:customStyle="1" w:styleId="cn">
    <w:name w:val="cn"/>
    <w:basedOn w:val="Normal"/>
    <w:rsid w:val="002C14C0"/>
    <w:pPr>
      <w:jc w:val="center"/>
    </w:pPr>
    <w:rPr>
      <w:lang w:val="ru-RU"/>
    </w:rPr>
  </w:style>
  <w:style w:type="paragraph" w:customStyle="1" w:styleId="lf">
    <w:name w:val="lf"/>
    <w:basedOn w:val="Normal"/>
    <w:rsid w:val="002C14C0"/>
    <w:rPr>
      <w:lang w:val="ru-RU"/>
    </w:rPr>
  </w:style>
  <w:style w:type="paragraph" w:customStyle="1" w:styleId="js">
    <w:name w:val="js"/>
    <w:basedOn w:val="Normal"/>
    <w:rsid w:val="002C14C0"/>
    <w:pPr>
      <w:jc w:val="both"/>
    </w:pPr>
    <w:rPr>
      <w:lang w:val="ru-RU"/>
    </w:rPr>
  </w:style>
  <w:style w:type="paragraph" w:styleId="PreformatatHTML">
    <w:name w:val="HTML Preformatted"/>
    <w:basedOn w:val="Normal"/>
    <w:link w:val="PreformatatHTMLCaracter"/>
    <w:rsid w:val="002C14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paragraph" w:styleId="Legend">
    <w:name w:val="caption"/>
    <w:basedOn w:val="Normal"/>
    <w:next w:val="Normal"/>
    <w:qFormat/>
    <w:rsid w:val="002C14C0"/>
    <w:rPr>
      <w:b/>
      <w:bCs/>
      <w:sz w:val="20"/>
      <w:szCs w:val="20"/>
      <w:lang w:val="ru-RU"/>
    </w:rPr>
  </w:style>
  <w:style w:type="paragraph" w:customStyle="1" w:styleId="1">
    <w:name w:val="Абзац списка1"/>
    <w:basedOn w:val="Normal"/>
    <w:rsid w:val="002C14C0"/>
    <w:pPr>
      <w:spacing w:after="200" w:line="276" w:lineRule="auto"/>
      <w:ind w:left="720"/>
    </w:pPr>
    <w:rPr>
      <w:rFonts w:ascii="Calibri" w:hAnsi="Calibri" w:cs="Calibri"/>
      <w:sz w:val="22"/>
      <w:szCs w:val="22"/>
      <w:lang w:val="pt-PT" w:eastAsia="en-US"/>
    </w:rPr>
  </w:style>
  <w:style w:type="paragraph" w:styleId="Lista2">
    <w:name w:val="List 2"/>
    <w:basedOn w:val="Normal"/>
    <w:rsid w:val="002C14C0"/>
    <w:pPr>
      <w:ind w:left="566" w:hanging="283"/>
    </w:pPr>
    <w:rPr>
      <w:lang w:val="ru-RU"/>
    </w:rPr>
  </w:style>
  <w:style w:type="character" w:styleId="Numrdepagin">
    <w:name w:val="page number"/>
    <w:basedOn w:val="Fontdeparagrafimplicit"/>
    <w:rsid w:val="002C14C0"/>
  </w:style>
  <w:style w:type="paragraph" w:customStyle="1" w:styleId="ConsPlusNormal">
    <w:name w:val="ConsPlusNormal"/>
    <w:rsid w:val="00F73CE2"/>
    <w:pPr>
      <w:widowControl w:val="0"/>
      <w:autoSpaceDE w:val="0"/>
      <w:autoSpaceDN w:val="0"/>
      <w:adjustRightInd w:val="0"/>
      <w:ind w:firstLine="720"/>
    </w:pPr>
    <w:rPr>
      <w:rFonts w:ascii="Arial" w:hAnsi="Arial" w:cs="Arial"/>
    </w:rPr>
  </w:style>
  <w:style w:type="paragraph" w:styleId="Indentcorptext3">
    <w:name w:val="Body Text Indent 3"/>
    <w:basedOn w:val="Normal"/>
    <w:rsid w:val="0043214D"/>
    <w:pPr>
      <w:spacing w:after="120"/>
      <w:ind w:left="283"/>
    </w:pPr>
    <w:rPr>
      <w:sz w:val="16"/>
      <w:szCs w:val="16"/>
      <w:lang w:val="ru-RU"/>
    </w:rPr>
  </w:style>
  <w:style w:type="paragraph" w:customStyle="1" w:styleId="Ro">
    <w:name w:val="Нум_Ro"/>
    <w:basedOn w:val="Listnumerotat"/>
    <w:autoRedefine/>
    <w:rsid w:val="006525F0"/>
    <w:pPr>
      <w:tabs>
        <w:tab w:val="clear" w:pos="1065"/>
      </w:tabs>
      <w:ind w:left="44" w:hanging="44"/>
      <w:jc w:val="both"/>
    </w:pPr>
    <w:rPr>
      <w:i/>
      <w:color w:val="0000FF"/>
    </w:rPr>
  </w:style>
  <w:style w:type="paragraph" w:styleId="Listnumerotat">
    <w:name w:val="List Number"/>
    <w:basedOn w:val="Normal"/>
    <w:rsid w:val="00E30A38"/>
    <w:pPr>
      <w:tabs>
        <w:tab w:val="num" w:pos="1065"/>
      </w:tabs>
      <w:ind w:left="1065" w:hanging="360"/>
    </w:pPr>
  </w:style>
  <w:style w:type="table" w:styleId="GrilTabel">
    <w:name w:val="Table Grid"/>
    <w:basedOn w:val="TabelNormal"/>
    <w:rsid w:val="008130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cumarcatori">
    <w:name w:val="List Bullet"/>
    <w:basedOn w:val="Normal"/>
    <w:autoRedefine/>
    <w:rsid w:val="00234144"/>
    <w:pPr>
      <w:tabs>
        <w:tab w:val="left" w:pos="826"/>
        <w:tab w:val="num" w:pos="900"/>
      </w:tabs>
      <w:ind w:firstLine="540"/>
      <w:jc w:val="both"/>
      <w:outlineLvl w:val="0"/>
    </w:pPr>
  </w:style>
  <w:style w:type="paragraph" w:styleId="Antet">
    <w:name w:val="header"/>
    <w:basedOn w:val="Normal"/>
    <w:rsid w:val="006E43F4"/>
    <w:pPr>
      <w:tabs>
        <w:tab w:val="center" w:pos="4677"/>
        <w:tab w:val="right" w:pos="9355"/>
      </w:tabs>
    </w:pPr>
  </w:style>
  <w:style w:type="paragraph" w:styleId="Subsol">
    <w:name w:val="footer"/>
    <w:basedOn w:val="Normal"/>
    <w:link w:val="SubsolCaracter"/>
    <w:uiPriority w:val="99"/>
    <w:rsid w:val="006E43F4"/>
    <w:pPr>
      <w:tabs>
        <w:tab w:val="center" w:pos="4677"/>
        <w:tab w:val="right" w:pos="9355"/>
      </w:tabs>
    </w:pPr>
  </w:style>
  <w:style w:type="paragraph" w:customStyle="1" w:styleId="subchapter">
    <w:name w:val="subchapter"/>
    <w:basedOn w:val="Titlu2"/>
    <w:autoRedefine/>
    <w:rsid w:val="001E7BD3"/>
    <w:pPr>
      <w:numPr>
        <w:ilvl w:val="1"/>
        <w:numId w:val="3"/>
      </w:numPr>
      <w:jc w:val="both"/>
    </w:pPr>
    <w:rPr>
      <w:rFonts w:ascii="Times New Roman" w:hAnsi="Times New Roman" w:cs="Times New Roman"/>
      <w:b w:val="0"/>
      <w:i w:val="0"/>
      <w:sz w:val="24"/>
      <w:szCs w:val="24"/>
      <w:lang w:val="en-US"/>
    </w:rPr>
  </w:style>
  <w:style w:type="paragraph" w:styleId="TextnBalon">
    <w:name w:val="Balloon Text"/>
    <w:basedOn w:val="Normal"/>
    <w:semiHidden/>
    <w:rsid w:val="00BB096D"/>
    <w:rPr>
      <w:rFonts w:ascii="Tahoma" w:hAnsi="Tahoma" w:cs="Tahoma"/>
      <w:sz w:val="16"/>
      <w:szCs w:val="16"/>
    </w:rPr>
  </w:style>
  <w:style w:type="paragraph" w:customStyle="1" w:styleId="CharChar1CharCharCaracterCaracter">
    <w:name w:val="Char Char1 Знак Знак Char Char Знак Знак Caracter Caracter"/>
    <w:basedOn w:val="Normal"/>
    <w:rsid w:val="003A688A"/>
    <w:pPr>
      <w:spacing w:after="160" w:line="240" w:lineRule="exact"/>
    </w:pPr>
    <w:rPr>
      <w:rFonts w:ascii="Arial" w:eastAsia="Batang" w:hAnsi="Arial" w:cs="Arial"/>
      <w:sz w:val="20"/>
      <w:szCs w:val="20"/>
      <w:lang w:val="en-US" w:eastAsia="en-US"/>
    </w:rPr>
  </w:style>
  <w:style w:type="paragraph" w:customStyle="1" w:styleId="TextdeBazabuletat">
    <w:name w:val="Text de Baza + buletat"/>
    <w:basedOn w:val="Normal"/>
    <w:link w:val="TextdeBazabuletatChar"/>
    <w:rsid w:val="00BA6C36"/>
    <w:pPr>
      <w:numPr>
        <w:numId w:val="4"/>
      </w:numPr>
      <w:spacing w:before="60" w:after="60"/>
      <w:ind w:right="567"/>
      <w:jc w:val="both"/>
    </w:pPr>
    <w:rPr>
      <w:szCs w:val="20"/>
    </w:rPr>
  </w:style>
  <w:style w:type="character" w:customStyle="1" w:styleId="TextdeBazabuletatChar">
    <w:name w:val="Text de Baza + buletat Char"/>
    <w:link w:val="TextdeBazabuletat"/>
    <w:rsid w:val="00BA6C36"/>
    <w:rPr>
      <w:sz w:val="24"/>
      <w:lang w:bidi="ar-SA"/>
    </w:rPr>
  </w:style>
  <w:style w:type="numbering" w:styleId="111111">
    <w:name w:val="Outline List 2"/>
    <w:basedOn w:val="FrListare"/>
    <w:rsid w:val="006A3755"/>
    <w:pPr>
      <w:numPr>
        <w:numId w:val="5"/>
      </w:numPr>
    </w:pPr>
  </w:style>
  <w:style w:type="paragraph" w:customStyle="1" w:styleId="-">
    <w:name w:val="Инструкция - еумерованный список"/>
    <w:basedOn w:val="Normal"/>
    <w:link w:val="-0"/>
    <w:qFormat/>
    <w:rsid w:val="00C7139E"/>
    <w:pPr>
      <w:suppressAutoHyphens/>
    </w:pPr>
    <w:rPr>
      <w:rFonts w:eastAsia="PMingLiU"/>
      <w:lang w:eastAsia="ar-SA"/>
    </w:rPr>
  </w:style>
  <w:style w:type="character" w:customStyle="1" w:styleId="-0">
    <w:name w:val="Инструкция - еумерованный список Знак"/>
    <w:link w:val="-"/>
    <w:rsid w:val="00C7139E"/>
    <w:rPr>
      <w:rFonts w:eastAsia="PMingLiU"/>
      <w:sz w:val="24"/>
      <w:szCs w:val="24"/>
      <w:lang w:val="ro-RO" w:eastAsia="ar-SA" w:bidi="ar-SA"/>
    </w:rPr>
  </w:style>
  <w:style w:type="paragraph" w:styleId="Listparagraf">
    <w:name w:val="List Paragraph"/>
    <w:basedOn w:val="Normal"/>
    <w:qFormat/>
    <w:rsid w:val="00641768"/>
    <w:pPr>
      <w:ind w:left="708"/>
    </w:pPr>
  </w:style>
  <w:style w:type="character" w:customStyle="1" w:styleId="PreformatatHTMLCaracter">
    <w:name w:val="Preformatat HTML Caracter"/>
    <w:link w:val="PreformatatHTML"/>
    <w:rsid w:val="00DC6CC4"/>
    <w:rPr>
      <w:rFonts w:ascii="Courier New" w:hAnsi="Courier New" w:cs="Courier New"/>
      <w:lang w:val="ru-RU" w:eastAsia="ru-RU" w:bidi="ar-SA"/>
    </w:rPr>
  </w:style>
  <w:style w:type="paragraph" w:customStyle="1" w:styleId="a0">
    <w:name w:val="Внутренний адрес"/>
    <w:basedOn w:val="Corptext"/>
    <w:rsid w:val="00C565BC"/>
    <w:pPr>
      <w:suppressAutoHyphens/>
      <w:spacing w:after="0" w:line="220" w:lineRule="atLeast"/>
      <w:ind w:left="840" w:right="-360"/>
    </w:pPr>
    <w:rPr>
      <w:sz w:val="20"/>
      <w:szCs w:val="20"/>
      <w:lang w:val="ru-RU" w:eastAsia="ar-SA"/>
    </w:rPr>
  </w:style>
  <w:style w:type="paragraph" w:styleId="Corptext">
    <w:name w:val="Body Text"/>
    <w:basedOn w:val="Normal"/>
    <w:link w:val="CorptextCaracter"/>
    <w:rsid w:val="00C565BC"/>
    <w:pPr>
      <w:spacing w:after="120"/>
    </w:pPr>
  </w:style>
  <w:style w:type="character" w:customStyle="1" w:styleId="CorptextCaracter">
    <w:name w:val="Corp text Caracter"/>
    <w:link w:val="Corptext"/>
    <w:rsid w:val="00C565BC"/>
    <w:rPr>
      <w:sz w:val="24"/>
      <w:szCs w:val="24"/>
      <w:lang w:val="ro-RO"/>
    </w:rPr>
  </w:style>
  <w:style w:type="character" w:styleId="Hyperlink">
    <w:name w:val="Hyperlink"/>
    <w:uiPriority w:val="99"/>
    <w:unhideWhenUsed/>
    <w:rsid w:val="00E32F67"/>
    <w:rPr>
      <w:color w:val="0000FF"/>
      <w:u w:val="single"/>
    </w:rPr>
  </w:style>
  <w:style w:type="character" w:styleId="HyperlinkParcurs">
    <w:name w:val="FollowedHyperlink"/>
    <w:uiPriority w:val="99"/>
    <w:unhideWhenUsed/>
    <w:rsid w:val="00E32F67"/>
    <w:rPr>
      <w:color w:val="800080"/>
      <w:u w:val="single"/>
    </w:rPr>
  </w:style>
  <w:style w:type="paragraph" w:customStyle="1" w:styleId="xl66">
    <w:name w:val="xl66"/>
    <w:basedOn w:val="Normal"/>
    <w:rsid w:val="00E32F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67">
    <w:name w:val="xl67"/>
    <w:basedOn w:val="Normal"/>
    <w:rsid w:val="00E32F6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68">
    <w:name w:val="xl68"/>
    <w:basedOn w:val="Normal"/>
    <w:rsid w:val="00E32F67"/>
    <w:pPr>
      <w:pBdr>
        <w:left w:val="single" w:sz="8" w:space="0" w:color="auto"/>
      </w:pBdr>
      <w:spacing w:before="100" w:beforeAutospacing="1" w:after="100" w:afterAutospacing="1"/>
      <w:textAlignment w:val="center"/>
    </w:pPr>
    <w:rPr>
      <w:lang w:val="ru-RU"/>
    </w:rPr>
  </w:style>
  <w:style w:type="paragraph" w:customStyle="1" w:styleId="xl69">
    <w:name w:val="xl69"/>
    <w:basedOn w:val="Normal"/>
    <w:rsid w:val="00E32F67"/>
    <w:pPr>
      <w:spacing w:before="100" w:beforeAutospacing="1" w:after="100" w:afterAutospacing="1"/>
      <w:textAlignment w:val="center"/>
    </w:pPr>
    <w:rPr>
      <w:lang w:val="ru-RU"/>
    </w:rPr>
  </w:style>
  <w:style w:type="paragraph" w:customStyle="1" w:styleId="xl70">
    <w:name w:val="xl70"/>
    <w:basedOn w:val="Normal"/>
    <w:rsid w:val="00E32F67"/>
    <w:pPr>
      <w:pBdr>
        <w:top w:val="single" w:sz="4" w:space="0" w:color="auto"/>
        <w:bottom w:val="single" w:sz="4" w:space="0" w:color="auto"/>
      </w:pBdr>
      <w:spacing w:before="100" w:beforeAutospacing="1" w:after="100" w:afterAutospacing="1"/>
    </w:pPr>
    <w:rPr>
      <w:lang w:val="ru-RU"/>
    </w:rPr>
  </w:style>
  <w:style w:type="paragraph" w:customStyle="1" w:styleId="xl71">
    <w:name w:val="xl71"/>
    <w:basedOn w:val="Normal"/>
    <w:rsid w:val="00E32F67"/>
    <w:pPr>
      <w:pBdr>
        <w:left w:val="single" w:sz="8" w:space="0" w:color="auto"/>
      </w:pBdr>
      <w:spacing w:before="100" w:beforeAutospacing="1" w:after="100" w:afterAutospacing="1"/>
      <w:jc w:val="center"/>
    </w:pPr>
    <w:rPr>
      <w:lang w:val="ru-RU"/>
    </w:rPr>
  </w:style>
  <w:style w:type="paragraph" w:customStyle="1" w:styleId="xl72">
    <w:name w:val="xl72"/>
    <w:basedOn w:val="Normal"/>
    <w:rsid w:val="00E32F67"/>
    <w:pPr>
      <w:spacing w:before="100" w:beforeAutospacing="1" w:after="100" w:afterAutospacing="1"/>
      <w:jc w:val="center"/>
    </w:pPr>
    <w:rPr>
      <w:lang w:val="ru-RU"/>
    </w:rPr>
  </w:style>
  <w:style w:type="paragraph" w:customStyle="1" w:styleId="xl73">
    <w:name w:val="xl73"/>
    <w:basedOn w:val="Normal"/>
    <w:rsid w:val="00E32F67"/>
    <w:pPr>
      <w:pBdr>
        <w:right w:val="single" w:sz="8" w:space="0" w:color="auto"/>
      </w:pBdr>
      <w:spacing w:before="100" w:beforeAutospacing="1" w:after="100" w:afterAutospacing="1"/>
      <w:jc w:val="center"/>
    </w:pPr>
    <w:rPr>
      <w:lang w:val="ru-RU"/>
    </w:rPr>
  </w:style>
  <w:style w:type="paragraph" w:customStyle="1" w:styleId="xl74">
    <w:name w:val="xl74"/>
    <w:basedOn w:val="Normal"/>
    <w:rsid w:val="00E32F67"/>
    <w:pPr>
      <w:pBdr>
        <w:top w:val="single" w:sz="4" w:space="0" w:color="auto"/>
        <w:left w:val="single" w:sz="8" w:space="0" w:color="auto"/>
        <w:bottom w:val="single" w:sz="8" w:space="0" w:color="auto"/>
        <w:right w:val="single" w:sz="4" w:space="0" w:color="auto"/>
      </w:pBdr>
      <w:spacing w:before="100" w:beforeAutospacing="1" w:after="100" w:afterAutospacing="1"/>
    </w:pPr>
    <w:rPr>
      <w:lang w:val="ru-RU"/>
    </w:rPr>
  </w:style>
  <w:style w:type="paragraph" w:customStyle="1" w:styleId="xl75">
    <w:name w:val="xl75"/>
    <w:basedOn w:val="Normal"/>
    <w:rsid w:val="00E32F67"/>
    <w:pPr>
      <w:pBdr>
        <w:top w:val="single" w:sz="4" w:space="0" w:color="auto"/>
        <w:left w:val="single" w:sz="4" w:space="0" w:color="auto"/>
        <w:bottom w:val="single" w:sz="8" w:space="0" w:color="auto"/>
        <w:right w:val="single" w:sz="4" w:space="0" w:color="auto"/>
      </w:pBdr>
      <w:spacing w:before="100" w:beforeAutospacing="1" w:after="100" w:afterAutospacing="1"/>
    </w:pPr>
    <w:rPr>
      <w:lang w:val="ru-RU"/>
    </w:rPr>
  </w:style>
  <w:style w:type="paragraph" w:customStyle="1" w:styleId="xl76">
    <w:name w:val="xl76"/>
    <w:basedOn w:val="Normal"/>
    <w:rsid w:val="00E32F67"/>
    <w:pPr>
      <w:pBdr>
        <w:top w:val="single" w:sz="4" w:space="0" w:color="auto"/>
        <w:left w:val="single" w:sz="4" w:space="0" w:color="auto"/>
        <w:bottom w:val="single" w:sz="8" w:space="0" w:color="auto"/>
        <w:right w:val="single" w:sz="8" w:space="0" w:color="auto"/>
      </w:pBdr>
      <w:spacing w:before="100" w:beforeAutospacing="1" w:after="100" w:afterAutospacing="1"/>
    </w:pPr>
    <w:rPr>
      <w:lang w:val="ru-RU"/>
    </w:rPr>
  </w:style>
  <w:style w:type="paragraph" w:customStyle="1" w:styleId="xl77">
    <w:name w:val="xl77"/>
    <w:basedOn w:val="Normal"/>
    <w:rsid w:val="00E32F67"/>
    <w:pPr>
      <w:pBdr>
        <w:top w:val="single" w:sz="4" w:space="0" w:color="auto"/>
        <w:left w:val="single" w:sz="8" w:space="0" w:color="auto"/>
        <w:bottom w:val="single" w:sz="4" w:space="0" w:color="auto"/>
        <w:right w:val="single" w:sz="4" w:space="0" w:color="auto"/>
      </w:pBdr>
      <w:spacing w:before="100" w:beforeAutospacing="1" w:after="100" w:afterAutospacing="1"/>
    </w:pPr>
    <w:rPr>
      <w:lang w:val="ru-RU"/>
    </w:rPr>
  </w:style>
  <w:style w:type="paragraph" w:customStyle="1" w:styleId="xl78">
    <w:name w:val="xl78"/>
    <w:basedOn w:val="Normal"/>
    <w:rsid w:val="00E32F67"/>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79">
    <w:name w:val="xl79"/>
    <w:basedOn w:val="Normal"/>
    <w:rsid w:val="00E32F67"/>
    <w:pPr>
      <w:pBdr>
        <w:top w:val="single" w:sz="4" w:space="0" w:color="auto"/>
        <w:left w:val="single" w:sz="4" w:space="0" w:color="auto"/>
        <w:bottom w:val="single" w:sz="4" w:space="0" w:color="auto"/>
        <w:right w:val="single" w:sz="8" w:space="0" w:color="auto"/>
      </w:pBdr>
      <w:spacing w:before="100" w:beforeAutospacing="1" w:after="100" w:afterAutospacing="1"/>
    </w:pPr>
    <w:rPr>
      <w:lang w:val="ru-RU"/>
    </w:rPr>
  </w:style>
  <w:style w:type="paragraph" w:customStyle="1" w:styleId="xl80">
    <w:name w:val="xl80"/>
    <w:basedOn w:val="Normal"/>
    <w:rsid w:val="00E32F67"/>
    <w:pPr>
      <w:pBdr>
        <w:top w:val="single" w:sz="4" w:space="0" w:color="auto"/>
        <w:left w:val="single" w:sz="8" w:space="0" w:color="auto"/>
      </w:pBdr>
      <w:spacing w:before="100" w:beforeAutospacing="1" w:after="100" w:afterAutospacing="1"/>
      <w:jc w:val="center"/>
    </w:pPr>
    <w:rPr>
      <w:b/>
      <w:bCs/>
      <w:lang w:val="ru-RU"/>
    </w:rPr>
  </w:style>
  <w:style w:type="paragraph" w:customStyle="1" w:styleId="xl81">
    <w:name w:val="xl81"/>
    <w:basedOn w:val="Normal"/>
    <w:rsid w:val="00E32F67"/>
    <w:pPr>
      <w:pBdr>
        <w:top w:val="single" w:sz="4" w:space="0" w:color="auto"/>
      </w:pBdr>
      <w:spacing w:before="100" w:beforeAutospacing="1" w:after="100" w:afterAutospacing="1"/>
      <w:jc w:val="center"/>
    </w:pPr>
    <w:rPr>
      <w:b/>
      <w:bCs/>
      <w:lang w:val="ru-RU"/>
    </w:rPr>
  </w:style>
  <w:style w:type="paragraph" w:customStyle="1" w:styleId="xl82">
    <w:name w:val="xl82"/>
    <w:basedOn w:val="Normal"/>
    <w:rsid w:val="00E32F67"/>
    <w:pPr>
      <w:pBdr>
        <w:top w:val="single" w:sz="4" w:space="0" w:color="auto"/>
        <w:right w:val="single" w:sz="8" w:space="0" w:color="auto"/>
      </w:pBdr>
      <w:spacing w:before="100" w:beforeAutospacing="1" w:after="100" w:afterAutospacing="1"/>
      <w:jc w:val="center"/>
    </w:pPr>
    <w:rPr>
      <w:b/>
      <w:bCs/>
      <w:lang w:val="ru-RU"/>
    </w:rPr>
  </w:style>
  <w:style w:type="paragraph" w:customStyle="1" w:styleId="xl83">
    <w:name w:val="xl83"/>
    <w:basedOn w:val="Normal"/>
    <w:rsid w:val="00E32F67"/>
    <w:pPr>
      <w:pBdr>
        <w:left w:val="single" w:sz="8" w:space="0" w:color="auto"/>
        <w:bottom w:val="single" w:sz="4" w:space="0" w:color="auto"/>
      </w:pBdr>
      <w:spacing w:before="100" w:beforeAutospacing="1" w:after="100" w:afterAutospacing="1"/>
      <w:jc w:val="center"/>
    </w:pPr>
    <w:rPr>
      <w:lang w:val="ru-RU"/>
    </w:rPr>
  </w:style>
  <w:style w:type="paragraph" w:customStyle="1" w:styleId="xl84">
    <w:name w:val="xl84"/>
    <w:basedOn w:val="Normal"/>
    <w:rsid w:val="00E32F67"/>
    <w:pPr>
      <w:pBdr>
        <w:bottom w:val="single" w:sz="4" w:space="0" w:color="auto"/>
      </w:pBdr>
      <w:spacing w:before="100" w:beforeAutospacing="1" w:after="100" w:afterAutospacing="1"/>
      <w:jc w:val="center"/>
    </w:pPr>
    <w:rPr>
      <w:lang w:val="ru-RU"/>
    </w:rPr>
  </w:style>
  <w:style w:type="paragraph" w:customStyle="1" w:styleId="xl85">
    <w:name w:val="xl85"/>
    <w:basedOn w:val="Normal"/>
    <w:rsid w:val="00E32F67"/>
    <w:pPr>
      <w:pBdr>
        <w:bottom w:val="single" w:sz="4" w:space="0" w:color="auto"/>
        <w:right w:val="single" w:sz="8" w:space="0" w:color="auto"/>
      </w:pBdr>
      <w:spacing w:before="100" w:beforeAutospacing="1" w:after="100" w:afterAutospacing="1"/>
      <w:jc w:val="center"/>
    </w:pPr>
    <w:rPr>
      <w:lang w:val="ru-RU"/>
    </w:rPr>
  </w:style>
  <w:style w:type="paragraph" w:customStyle="1" w:styleId="xl86">
    <w:name w:val="xl86"/>
    <w:basedOn w:val="Normal"/>
    <w:rsid w:val="00E32F67"/>
    <w:pPr>
      <w:pBdr>
        <w:left w:val="single" w:sz="4" w:space="0" w:color="auto"/>
      </w:pBdr>
      <w:spacing w:before="100" w:beforeAutospacing="1" w:after="100" w:afterAutospacing="1"/>
    </w:pPr>
    <w:rPr>
      <w:lang w:val="ru-RU"/>
    </w:rPr>
  </w:style>
  <w:style w:type="paragraph" w:customStyle="1" w:styleId="xl87">
    <w:name w:val="xl87"/>
    <w:basedOn w:val="Normal"/>
    <w:rsid w:val="00E32F67"/>
    <w:pPr>
      <w:pBdr>
        <w:right w:val="single" w:sz="8" w:space="0" w:color="auto"/>
      </w:pBdr>
      <w:spacing w:before="100" w:beforeAutospacing="1" w:after="100" w:afterAutospacing="1"/>
    </w:pPr>
    <w:rPr>
      <w:lang w:val="ru-RU"/>
    </w:rPr>
  </w:style>
  <w:style w:type="paragraph" w:customStyle="1" w:styleId="xl88">
    <w:name w:val="xl88"/>
    <w:basedOn w:val="Normal"/>
    <w:rsid w:val="00E32F67"/>
    <w:pPr>
      <w:pBdr>
        <w:left w:val="single" w:sz="8" w:space="0" w:color="auto"/>
        <w:bottom w:val="single" w:sz="4" w:space="0" w:color="auto"/>
      </w:pBdr>
      <w:spacing w:before="100" w:beforeAutospacing="1" w:after="100" w:afterAutospacing="1"/>
      <w:textAlignment w:val="center"/>
    </w:pPr>
    <w:rPr>
      <w:lang w:val="ru-RU"/>
    </w:rPr>
  </w:style>
  <w:style w:type="paragraph" w:customStyle="1" w:styleId="xl89">
    <w:name w:val="xl89"/>
    <w:basedOn w:val="Normal"/>
    <w:rsid w:val="00E32F67"/>
    <w:pPr>
      <w:pBdr>
        <w:bottom w:val="single" w:sz="4" w:space="0" w:color="auto"/>
      </w:pBdr>
      <w:spacing w:before="100" w:beforeAutospacing="1" w:after="100" w:afterAutospacing="1"/>
      <w:textAlignment w:val="center"/>
    </w:pPr>
    <w:rPr>
      <w:lang w:val="ru-RU"/>
    </w:rPr>
  </w:style>
  <w:style w:type="paragraph" w:customStyle="1" w:styleId="xl90">
    <w:name w:val="xl90"/>
    <w:basedOn w:val="Normal"/>
    <w:rsid w:val="00E32F67"/>
    <w:pPr>
      <w:pBdr>
        <w:left w:val="single" w:sz="4" w:space="0" w:color="auto"/>
        <w:bottom w:val="single" w:sz="4" w:space="0" w:color="auto"/>
      </w:pBdr>
      <w:spacing w:before="100" w:beforeAutospacing="1" w:after="100" w:afterAutospacing="1"/>
    </w:pPr>
    <w:rPr>
      <w:lang w:val="ru-RU"/>
    </w:rPr>
  </w:style>
  <w:style w:type="paragraph" w:customStyle="1" w:styleId="xl91">
    <w:name w:val="xl91"/>
    <w:basedOn w:val="Normal"/>
    <w:rsid w:val="00E32F67"/>
    <w:pPr>
      <w:pBdr>
        <w:bottom w:val="single" w:sz="4" w:space="0" w:color="auto"/>
      </w:pBdr>
      <w:spacing w:before="100" w:beforeAutospacing="1" w:after="100" w:afterAutospacing="1"/>
    </w:pPr>
    <w:rPr>
      <w:lang w:val="ru-RU"/>
    </w:rPr>
  </w:style>
  <w:style w:type="paragraph" w:customStyle="1" w:styleId="xl92">
    <w:name w:val="xl92"/>
    <w:basedOn w:val="Normal"/>
    <w:rsid w:val="00E32F67"/>
    <w:pPr>
      <w:pBdr>
        <w:bottom w:val="single" w:sz="4" w:space="0" w:color="auto"/>
        <w:right w:val="single" w:sz="4" w:space="0" w:color="auto"/>
      </w:pBdr>
      <w:spacing w:before="100" w:beforeAutospacing="1" w:after="100" w:afterAutospacing="1"/>
    </w:pPr>
    <w:rPr>
      <w:lang w:val="ru-RU"/>
    </w:rPr>
  </w:style>
  <w:style w:type="paragraph" w:customStyle="1" w:styleId="xl93">
    <w:name w:val="xl93"/>
    <w:basedOn w:val="Normal"/>
    <w:rsid w:val="00E32F67"/>
    <w:pPr>
      <w:pBdr>
        <w:bottom w:val="single" w:sz="4" w:space="0" w:color="auto"/>
        <w:right w:val="single" w:sz="8" w:space="0" w:color="auto"/>
      </w:pBdr>
      <w:spacing w:before="100" w:beforeAutospacing="1" w:after="100" w:afterAutospacing="1"/>
    </w:pPr>
    <w:rPr>
      <w:lang w:val="ru-RU"/>
    </w:rPr>
  </w:style>
  <w:style w:type="paragraph" w:customStyle="1" w:styleId="xl94">
    <w:name w:val="xl94"/>
    <w:basedOn w:val="Normal"/>
    <w:rsid w:val="00E32F67"/>
    <w:pPr>
      <w:pBdr>
        <w:right w:val="single" w:sz="4" w:space="0" w:color="auto"/>
      </w:pBdr>
      <w:spacing w:before="100" w:beforeAutospacing="1" w:after="100" w:afterAutospacing="1"/>
    </w:pPr>
    <w:rPr>
      <w:lang w:val="ru-RU"/>
    </w:rPr>
  </w:style>
  <w:style w:type="paragraph" w:customStyle="1" w:styleId="xl95">
    <w:name w:val="xl95"/>
    <w:basedOn w:val="Normal"/>
    <w:rsid w:val="00E32F67"/>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val="ru-RU"/>
    </w:rPr>
  </w:style>
  <w:style w:type="paragraph" w:customStyle="1" w:styleId="xl96">
    <w:name w:val="xl96"/>
    <w:basedOn w:val="Normal"/>
    <w:rsid w:val="00E32F67"/>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val="ru-RU"/>
    </w:rPr>
  </w:style>
  <w:style w:type="paragraph" w:customStyle="1" w:styleId="xl97">
    <w:name w:val="xl97"/>
    <w:basedOn w:val="Normal"/>
    <w:rsid w:val="00E32F67"/>
    <w:pPr>
      <w:pBdr>
        <w:top w:val="single" w:sz="4" w:space="0" w:color="auto"/>
        <w:left w:val="single" w:sz="4" w:space="0" w:color="auto"/>
      </w:pBdr>
      <w:spacing w:before="100" w:beforeAutospacing="1" w:after="100" w:afterAutospacing="1"/>
      <w:jc w:val="center"/>
      <w:textAlignment w:val="center"/>
    </w:pPr>
    <w:rPr>
      <w:sz w:val="16"/>
      <w:szCs w:val="16"/>
      <w:lang w:val="ru-RU"/>
    </w:rPr>
  </w:style>
  <w:style w:type="paragraph" w:customStyle="1" w:styleId="xl98">
    <w:name w:val="xl98"/>
    <w:basedOn w:val="Normal"/>
    <w:rsid w:val="00E32F67"/>
    <w:pPr>
      <w:pBdr>
        <w:top w:val="single" w:sz="4" w:space="0" w:color="auto"/>
      </w:pBdr>
      <w:spacing w:before="100" w:beforeAutospacing="1" w:after="100" w:afterAutospacing="1"/>
      <w:jc w:val="center"/>
      <w:textAlignment w:val="center"/>
    </w:pPr>
    <w:rPr>
      <w:sz w:val="16"/>
      <w:szCs w:val="16"/>
      <w:lang w:val="ru-RU"/>
    </w:rPr>
  </w:style>
  <w:style w:type="paragraph" w:customStyle="1" w:styleId="xl99">
    <w:name w:val="xl99"/>
    <w:basedOn w:val="Normal"/>
    <w:rsid w:val="00E32F67"/>
    <w:pPr>
      <w:pBdr>
        <w:top w:val="single" w:sz="4" w:space="0" w:color="auto"/>
        <w:right w:val="single" w:sz="8" w:space="0" w:color="auto"/>
      </w:pBdr>
      <w:spacing w:before="100" w:beforeAutospacing="1" w:after="100" w:afterAutospacing="1"/>
      <w:jc w:val="center"/>
      <w:textAlignment w:val="center"/>
    </w:pPr>
    <w:rPr>
      <w:sz w:val="16"/>
      <w:szCs w:val="16"/>
      <w:lang w:val="ru-RU"/>
    </w:rPr>
  </w:style>
  <w:style w:type="paragraph" w:customStyle="1" w:styleId="xl100">
    <w:name w:val="xl100"/>
    <w:basedOn w:val="Normal"/>
    <w:rsid w:val="00E32F67"/>
    <w:pPr>
      <w:pBdr>
        <w:top w:val="single" w:sz="4" w:space="0" w:color="auto"/>
        <w:left w:val="single" w:sz="4" w:space="0" w:color="auto"/>
      </w:pBdr>
      <w:spacing w:before="100" w:beforeAutospacing="1" w:after="100" w:afterAutospacing="1"/>
    </w:pPr>
    <w:rPr>
      <w:lang w:val="ru-RU"/>
    </w:rPr>
  </w:style>
  <w:style w:type="paragraph" w:customStyle="1" w:styleId="xl101">
    <w:name w:val="xl101"/>
    <w:basedOn w:val="Normal"/>
    <w:rsid w:val="00E32F67"/>
    <w:pPr>
      <w:pBdr>
        <w:top w:val="single" w:sz="4" w:space="0" w:color="auto"/>
      </w:pBdr>
      <w:spacing w:before="100" w:beforeAutospacing="1" w:after="100" w:afterAutospacing="1"/>
    </w:pPr>
    <w:rPr>
      <w:lang w:val="ru-RU"/>
    </w:rPr>
  </w:style>
  <w:style w:type="paragraph" w:customStyle="1" w:styleId="xl102">
    <w:name w:val="xl102"/>
    <w:basedOn w:val="Normal"/>
    <w:rsid w:val="00E32F67"/>
    <w:pPr>
      <w:pBdr>
        <w:top w:val="single" w:sz="4" w:space="0" w:color="auto"/>
        <w:right w:val="single" w:sz="8" w:space="0" w:color="auto"/>
      </w:pBdr>
      <w:spacing w:before="100" w:beforeAutospacing="1" w:after="100" w:afterAutospacing="1"/>
    </w:pPr>
    <w:rPr>
      <w:lang w:val="ru-RU"/>
    </w:rPr>
  </w:style>
  <w:style w:type="paragraph" w:customStyle="1" w:styleId="xl103">
    <w:name w:val="xl103"/>
    <w:basedOn w:val="Normal"/>
    <w:rsid w:val="00E32F67"/>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ru-RU"/>
    </w:rPr>
  </w:style>
  <w:style w:type="paragraph" w:customStyle="1" w:styleId="xl104">
    <w:name w:val="xl104"/>
    <w:basedOn w:val="Normal"/>
    <w:rsid w:val="00E32F67"/>
    <w:pPr>
      <w:pBdr>
        <w:top w:val="single" w:sz="4" w:space="0" w:color="auto"/>
        <w:left w:val="single" w:sz="8" w:space="0" w:color="auto"/>
        <w:right w:val="single" w:sz="4" w:space="0" w:color="auto"/>
      </w:pBdr>
      <w:spacing w:before="100" w:beforeAutospacing="1" w:after="100" w:afterAutospacing="1"/>
      <w:jc w:val="center"/>
      <w:textAlignment w:val="center"/>
    </w:pPr>
    <w:rPr>
      <w:sz w:val="16"/>
      <w:szCs w:val="16"/>
      <w:lang w:val="ru-RU"/>
    </w:rPr>
  </w:style>
  <w:style w:type="paragraph" w:customStyle="1" w:styleId="xl105">
    <w:name w:val="xl105"/>
    <w:basedOn w:val="Normal"/>
    <w:rsid w:val="00E32F67"/>
    <w:pPr>
      <w:spacing w:before="100" w:beforeAutospacing="1" w:after="100" w:afterAutospacing="1"/>
      <w:jc w:val="right"/>
    </w:pPr>
    <w:rPr>
      <w:lang w:val="ru-RU"/>
    </w:rPr>
  </w:style>
  <w:style w:type="paragraph" w:customStyle="1" w:styleId="xl106">
    <w:name w:val="xl106"/>
    <w:basedOn w:val="Normal"/>
    <w:rsid w:val="00E32F67"/>
    <w:pPr>
      <w:pBdr>
        <w:bottom w:val="single" w:sz="8" w:space="0" w:color="auto"/>
      </w:pBdr>
      <w:spacing w:before="100" w:beforeAutospacing="1" w:after="100" w:afterAutospacing="1"/>
      <w:jc w:val="right"/>
    </w:pPr>
    <w:rPr>
      <w:lang w:val="ru-RU"/>
    </w:rPr>
  </w:style>
  <w:style w:type="paragraph" w:customStyle="1" w:styleId="xl107">
    <w:name w:val="xl107"/>
    <w:basedOn w:val="Normal"/>
    <w:rsid w:val="00E32F67"/>
    <w:pPr>
      <w:pBdr>
        <w:top w:val="single" w:sz="8" w:space="0" w:color="auto"/>
        <w:left w:val="single" w:sz="8" w:space="0" w:color="auto"/>
      </w:pBdr>
      <w:spacing w:before="100" w:beforeAutospacing="1" w:after="100" w:afterAutospacing="1"/>
      <w:jc w:val="center"/>
      <w:textAlignment w:val="center"/>
    </w:pPr>
    <w:rPr>
      <w:b/>
      <w:bCs/>
      <w:lang w:val="ru-RU"/>
    </w:rPr>
  </w:style>
  <w:style w:type="paragraph" w:customStyle="1" w:styleId="xl108">
    <w:name w:val="xl108"/>
    <w:basedOn w:val="Normal"/>
    <w:rsid w:val="00E32F67"/>
    <w:pPr>
      <w:pBdr>
        <w:top w:val="single" w:sz="8" w:space="0" w:color="auto"/>
      </w:pBdr>
      <w:spacing w:before="100" w:beforeAutospacing="1" w:after="100" w:afterAutospacing="1"/>
      <w:jc w:val="center"/>
      <w:textAlignment w:val="center"/>
    </w:pPr>
    <w:rPr>
      <w:b/>
      <w:bCs/>
      <w:lang w:val="ru-RU"/>
    </w:rPr>
  </w:style>
  <w:style w:type="paragraph" w:customStyle="1" w:styleId="xl109">
    <w:name w:val="xl109"/>
    <w:basedOn w:val="Normal"/>
    <w:rsid w:val="00E32F67"/>
    <w:pPr>
      <w:pBdr>
        <w:top w:val="single" w:sz="8" w:space="0" w:color="auto"/>
        <w:right w:val="single" w:sz="8" w:space="0" w:color="auto"/>
      </w:pBdr>
      <w:spacing w:before="100" w:beforeAutospacing="1" w:after="100" w:afterAutospacing="1"/>
      <w:jc w:val="center"/>
      <w:textAlignment w:val="center"/>
    </w:pPr>
    <w:rPr>
      <w:b/>
      <w:bCs/>
      <w:lang w:val="ru-RU"/>
    </w:rPr>
  </w:style>
  <w:style w:type="paragraph" w:customStyle="1" w:styleId="xl110">
    <w:name w:val="xl110"/>
    <w:basedOn w:val="Normal"/>
    <w:rsid w:val="00E32F67"/>
    <w:pPr>
      <w:pBdr>
        <w:top w:val="single" w:sz="4" w:space="0" w:color="auto"/>
        <w:left w:val="single" w:sz="8" w:space="0" w:color="auto"/>
        <w:bottom w:val="single" w:sz="4" w:space="0" w:color="auto"/>
      </w:pBdr>
      <w:spacing w:before="100" w:beforeAutospacing="1" w:after="100" w:afterAutospacing="1"/>
    </w:pPr>
    <w:rPr>
      <w:lang w:val="ru-RU"/>
    </w:rPr>
  </w:style>
  <w:style w:type="paragraph" w:customStyle="1" w:styleId="xl111">
    <w:name w:val="xl111"/>
    <w:basedOn w:val="Normal"/>
    <w:rsid w:val="00E32F67"/>
    <w:pPr>
      <w:pBdr>
        <w:top w:val="single" w:sz="4" w:space="0" w:color="auto"/>
        <w:bottom w:val="single" w:sz="4" w:space="0" w:color="auto"/>
        <w:right w:val="single" w:sz="8" w:space="0" w:color="auto"/>
      </w:pBdr>
      <w:spacing w:before="100" w:beforeAutospacing="1" w:after="100" w:afterAutospacing="1"/>
    </w:pPr>
    <w:rPr>
      <w:lang w:val="ru-RU"/>
    </w:rPr>
  </w:style>
  <w:style w:type="paragraph" w:customStyle="1" w:styleId="xl112">
    <w:name w:val="xl112"/>
    <w:basedOn w:val="Normal"/>
    <w:rsid w:val="00E32F67"/>
    <w:pPr>
      <w:pBdr>
        <w:top w:val="single" w:sz="4" w:space="0" w:color="auto"/>
        <w:left w:val="single" w:sz="8" w:space="0" w:color="auto"/>
      </w:pBdr>
      <w:spacing w:before="100" w:beforeAutospacing="1" w:after="100" w:afterAutospacing="1"/>
      <w:textAlignment w:val="center"/>
    </w:pPr>
    <w:rPr>
      <w:lang w:val="ru-RU"/>
    </w:rPr>
  </w:style>
  <w:style w:type="paragraph" w:customStyle="1" w:styleId="xl113">
    <w:name w:val="xl113"/>
    <w:basedOn w:val="Normal"/>
    <w:rsid w:val="00E32F67"/>
    <w:pPr>
      <w:pBdr>
        <w:top w:val="single" w:sz="4" w:space="0" w:color="auto"/>
      </w:pBdr>
      <w:spacing w:before="100" w:beforeAutospacing="1" w:after="100" w:afterAutospacing="1"/>
      <w:textAlignment w:val="center"/>
    </w:pPr>
    <w:rPr>
      <w:lang w:val="ru-RU"/>
    </w:rPr>
  </w:style>
  <w:style w:type="paragraph" w:customStyle="1" w:styleId="xl114">
    <w:name w:val="xl114"/>
    <w:basedOn w:val="Normal"/>
    <w:rsid w:val="00E32F67"/>
    <w:pPr>
      <w:pBdr>
        <w:top w:val="single" w:sz="4" w:space="0" w:color="auto"/>
        <w:right w:val="single" w:sz="4" w:space="0" w:color="auto"/>
      </w:pBdr>
      <w:spacing w:before="100" w:beforeAutospacing="1" w:after="100" w:afterAutospacing="1"/>
    </w:pPr>
    <w:rPr>
      <w:lang w:val="ru-RU"/>
    </w:rPr>
  </w:style>
  <w:style w:type="character" w:customStyle="1" w:styleId="SubsolCaracter">
    <w:name w:val="Subsol Caracter"/>
    <w:link w:val="Subsol"/>
    <w:uiPriority w:val="99"/>
    <w:rsid w:val="001073F3"/>
    <w:rPr>
      <w:sz w:val="24"/>
      <w:szCs w:val="24"/>
      <w:lang w:val="ro-RO"/>
    </w:rPr>
  </w:style>
  <w:style w:type="character" w:customStyle="1" w:styleId="Titlu6Caracter">
    <w:name w:val="Titlu 6 Caracter"/>
    <w:link w:val="Titlu6"/>
    <w:semiHidden/>
    <w:rsid w:val="00731E75"/>
    <w:rPr>
      <w:rFonts w:ascii="Calibri" w:eastAsia="Times New Roman" w:hAnsi="Calibri" w:cs="Times New Roman"/>
      <w:b/>
      <w:bCs/>
      <w:sz w:val="22"/>
      <w:szCs w:val="22"/>
      <w:lang w:val="ro-RO"/>
    </w:rPr>
  </w:style>
  <w:style w:type="character" w:styleId="Robust">
    <w:name w:val="Strong"/>
    <w:uiPriority w:val="22"/>
    <w:qFormat/>
    <w:rsid w:val="00A1400C"/>
    <w:rPr>
      <w:b/>
      <w:bCs/>
    </w:rPr>
  </w:style>
  <w:style w:type="paragraph" w:customStyle="1" w:styleId="Lista1">
    <w:name w:val="Lista 1"/>
    <w:basedOn w:val="Normal"/>
    <w:rsid w:val="00FB0E07"/>
    <w:pPr>
      <w:numPr>
        <w:numId w:val="17"/>
      </w:numPr>
    </w:pPr>
    <w:rPr>
      <w:lang w:val="ru-RU"/>
    </w:rPr>
  </w:style>
  <w:style w:type="paragraph" w:styleId="Textsimplu">
    <w:name w:val="Plain Text"/>
    <w:basedOn w:val="Normal"/>
    <w:rsid w:val="00FB0E07"/>
    <w:rPr>
      <w:rFonts w:ascii="Courier New" w:hAnsi="Courier New" w:cs="Courier New"/>
      <w:sz w:val="20"/>
      <w:szCs w:val="20"/>
      <w:lang w:val="ru-RU"/>
    </w:rPr>
  </w:style>
  <w:style w:type="character" w:customStyle="1" w:styleId="def">
    <w:name w:val="def"/>
    <w:basedOn w:val="Fontdeparagrafimplicit"/>
    <w:rsid w:val="00636A8E"/>
  </w:style>
  <w:style w:type="paragraph" w:customStyle="1" w:styleId="a1">
    <w:name w:val="абзац"/>
    <w:basedOn w:val="Normal"/>
    <w:rsid w:val="00CF0EC6"/>
    <w:pPr>
      <w:widowControl w:val="0"/>
      <w:spacing w:line="220" w:lineRule="auto"/>
      <w:ind w:firstLine="851"/>
      <w:jc w:val="both"/>
    </w:pPr>
    <w:rPr>
      <w:lang w:val="ru-RU"/>
    </w:rPr>
  </w:style>
  <w:style w:type="paragraph" w:customStyle="1" w:styleId="a">
    <w:name w:val="Обычный_с_номером"/>
    <w:basedOn w:val="Normal"/>
    <w:rsid w:val="00CF0EC6"/>
    <w:pPr>
      <w:numPr>
        <w:numId w:val="48"/>
      </w:numPr>
      <w:spacing w:before="40" w:after="40"/>
    </w:pPr>
    <w:rPr>
      <w:sz w:val="20"/>
      <w:szCs w:val="20"/>
      <w:lang w:val="uk-UA"/>
    </w:rPr>
  </w:style>
  <w:style w:type="character" w:styleId="Referincomentariu">
    <w:name w:val="annotation reference"/>
    <w:basedOn w:val="Fontdeparagrafimplicit"/>
    <w:semiHidden/>
    <w:unhideWhenUsed/>
    <w:rsid w:val="00F347E1"/>
    <w:rPr>
      <w:sz w:val="16"/>
      <w:szCs w:val="16"/>
    </w:rPr>
  </w:style>
  <w:style w:type="paragraph" w:styleId="Textcomentariu">
    <w:name w:val="annotation text"/>
    <w:basedOn w:val="Normal"/>
    <w:link w:val="TextcomentariuCaracter"/>
    <w:semiHidden/>
    <w:unhideWhenUsed/>
    <w:rsid w:val="00F347E1"/>
    <w:rPr>
      <w:sz w:val="20"/>
      <w:szCs w:val="20"/>
    </w:rPr>
  </w:style>
  <w:style w:type="character" w:customStyle="1" w:styleId="TextcomentariuCaracter">
    <w:name w:val="Text comentariu Caracter"/>
    <w:basedOn w:val="Fontdeparagrafimplicit"/>
    <w:link w:val="Textcomentariu"/>
    <w:semiHidden/>
    <w:rsid w:val="00F347E1"/>
    <w:rPr>
      <w:lang w:val="ro-RO"/>
    </w:rPr>
  </w:style>
  <w:style w:type="paragraph" w:styleId="SubiectComentariu">
    <w:name w:val="annotation subject"/>
    <w:basedOn w:val="Textcomentariu"/>
    <w:next w:val="Textcomentariu"/>
    <w:link w:val="SubiectComentariuCaracter"/>
    <w:semiHidden/>
    <w:unhideWhenUsed/>
    <w:rsid w:val="00F347E1"/>
    <w:rPr>
      <w:b/>
      <w:bCs/>
    </w:rPr>
  </w:style>
  <w:style w:type="character" w:customStyle="1" w:styleId="SubiectComentariuCaracter">
    <w:name w:val="Subiect Comentariu Caracter"/>
    <w:basedOn w:val="TextcomentariuCaracter"/>
    <w:link w:val="SubiectComentariu"/>
    <w:semiHidden/>
    <w:rsid w:val="00F347E1"/>
    <w:rPr>
      <w:b/>
      <w:bCs/>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numbering" w:customStyle="1" w:styleId="tt">
    <w:name w:val="111111"/>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47461">
      <w:bodyDiv w:val="1"/>
      <w:marLeft w:val="0"/>
      <w:marRight w:val="0"/>
      <w:marTop w:val="0"/>
      <w:marBottom w:val="0"/>
      <w:divBdr>
        <w:top w:val="none" w:sz="0" w:space="0" w:color="auto"/>
        <w:left w:val="none" w:sz="0" w:space="0" w:color="auto"/>
        <w:bottom w:val="none" w:sz="0" w:space="0" w:color="auto"/>
        <w:right w:val="none" w:sz="0" w:space="0" w:color="auto"/>
      </w:divBdr>
    </w:div>
    <w:div w:id="113065509">
      <w:bodyDiv w:val="1"/>
      <w:marLeft w:val="0"/>
      <w:marRight w:val="0"/>
      <w:marTop w:val="0"/>
      <w:marBottom w:val="0"/>
      <w:divBdr>
        <w:top w:val="none" w:sz="0" w:space="0" w:color="auto"/>
        <w:left w:val="none" w:sz="0" w:space="0" w:color="auto"/>
        <w:bottom w:val="none" w:sz="0" w:space="0" w:color="auto"/>
        <w:right w:val="none" w:sz="0" w:space="0" w:color="auto"/>
      </w:divBdr>
      <w:divsChild>
        <w:div w:id="465584052">
          <w:marLeft w:val="0"/>
          <w:marRight w:val="0"/>
          <w:marTop w:val="0"/>
          <w:marBottom w:val="0"/>
          <w:divBdr>
            <w:top w:val="none" w:sz="0" w:space="0" w:color="auto"/>
            <w:left w:val="none" w:sz="0" w:space="0" w:color="auto"/>
            <w:bottom w:val="none" w:sz="0" w:space="0" w:color="auto"/>
            <w:right w:val="none" w:sz="0" w:space="0" w:color="auto"/>
          </w:divBdr>
          <w:divsChild>
            <w:div w:id="508721251">
              <w:marLeft w:val="0"/>
              <w:marRight w:val="0"/>
              <w:marTop w:val="0"/>
              <w:marBottom w:val="0"/>
              <w:divBdr>
                <w:top w:val="none" w:sz="0" w:space="0" w:color="auto"/>
                <w:left w:val="none" w:sz="0" w:space="0" w:color="auto"/>
                <w:bottom w:val="none" w:sz="0" w:space="0" w:color="auto"/>
                <w:right w:val="none" w:sz="0" w:space="0" w:color="auto"/>
              </w:divBdr>
              <w:divsChild>
                <w:div w:id="935752666">
                  <w:marLeft w:val="0"/>
                  <w:marRight w:val="0"/>
                  <w:marTop w:val="0"/>
                  <w:marBottom w:val="0"/>
                  <w:divBdr>
                    <w:top w:val="none" w:sz="0" w:space="0" w:color="auto"/>
                    <w:left w:val="none" w:sz="0" w:space="0" w:color="auto"/>
                    <w:bottom w:val="none" w:sz="0" w:space="0" w:color="auto"/>
                    <w:right w:val="none" w:sz="0" w:space="0" w:color="auto"/>
                  </w:divBdr>
                  <w:divsChild>
                    <w:div w:id="1979728305">
                      <w:marLeft w:val="0"/>
                      <w:marRight w:val="0"/>
                      <w:marTop w:val="0"/>
                      <w:marBottom w:val="0"/>
                      <w:divBdr>
                        <w:top w:val="none" w:sz="0" w:space="0" w:color="auto"/>
                        <w:left w:val="none" w:sz="0" w:space="0" w:color="auto"/>
                        <w:bottom w:val="none" w:sz="0" w:space="0" w:color="auto"/>
                        <w:right w:val="none" w:sz="0" w:space="0" w:color="auto"/>
                      </w:divBdr>
                      <w:divsChild>
                        <w:div w:id="401564912">
                          <w:marLeft w:val="0"/>
                          <w:marRight w:val="0"/>
                          <w:marTop w:val="0"/>
                          <w:marBottom w:val="0"/>
                          <w:divBdr>
                            <w:top w:val="none" w:sz="0" w:space="0" w:color="auto"/>
                            <w:left w:val="none" w:sz="0" w:space="0" w:color="auto"/>
                            <w:bottom w:val="none" w:sz="0" w:space="0" w:color="auto"/>
                            <w:right w:val="none" w:sz="0" w:space="0" w:color="auto"/>
                          </w:divBdr>
                          <w:divsChild>
                            <w:div w:id="511842530">
                              <w:marLeft w:val="75"/>
                              <w:marRight w:val="75"/>
                              <w:marTop w:val="75"/>
                              <w:marBottom w:val="75"/>
                              <w:divBdr>
                                <w:top w:val="none" w:sz="0" w:space="0" w:color="auto"/>
                                <w:left w:val="none" w:sz="0" w:space="0" w:color="auto"/>
                                <w:bottom w:val="none" w:sz="0" w:space="0" w:color="auto"/>
                                <w:right w:val="none" w:sz="0" w:space="0" w:color="auto"/>
                              </w:divBdr>
                              <w:divsChild>
                                <w:div w:id="1685787550">
                                  <w:marLeft w:val="0"/>
                                  <w:marRight w:val="0"/>
                                  <w:marTop w:val="0"/>
                                  <w:marBottom w:val="0"/>
                                  <w:divBdr>
                                    <w:top w:val="none" w:sz="0" w:space="0" w:color="auto"/>
                                    <w:left w:val="none" w:sz="0" w:space="0" w:color="auto"/>
                                    <w:bottom w:val="none" w:sz="0" w:space="0" w:color="auto"/>
                                    <w:right w:val="none" w:sz="0" w:space="0" w:color="auto"/>
                                  </w:divBdr>
                                  <w:divsChild>
                                    <w:div w:id="605625438">
                                      <w:marLeft w:val="0"/>
                                      <w:marRight w:val="0"/>
                                      <w:marTop w:val="0"/>
                                      <w:marBottom w:val="0"/>
                                      <w:divBdr>
                                        <w:top w:val="none" w:sz="0" w:space="0" w:color="auto"/>
                                        <w:left w:val="none" w:sz="0" w:space="0" w:color="auto"/>
                                        <w:bottom w:val="none" w:sz="0" w:space="0" w:color="auto"/>
                                        <w:right w:val="none" w:sz="0" w:space="0" w:color="auto"/>
                                      </w:divBdr>
                                      <w:divsChild>
                                        <w:div w:id="447118679">
                                          <w:marLeft w:val="0"/>
                                          <w:marRight w:val="0"/>
                                          <w:marTop w:val="0"/>
                                          <w:marBottom w:val="0"/>
                                          <w:divBdr>
                                            <w:top w:val="none" w:sz="0" w:space="0" w:color="auto"/>
                                            <w:left w:val="none" w:sz="0" w:space="0" w:color="auto"/>
                                            <w:bottom w:val="none" w:sz="0" w:space="0" w:color="auto"/>
                                            <w:right w:val="none" w:sz="0" w:space="0" w:color="auto"/>
                                          </w:divBdr>
                                          <w:divsChild>
                                            <w:div w:id="770322056">
                                              <w:marLeft w:val="0"/>
                                              <w:marRight w:val="0"/>
                                              <w:marTop w:val="0"/>
                                              <w:marBottom w:val="0"/>
                                              <w:divBdr>
                                                <w:top w:val="none" w:sz="0" w:space="0" w:color="auto"/>
                                                <w:left w:val="none" w:sz="0" w:space="0" w:color="auto"/>
                                                <w:bottom w:val="none" w:sz="0" w:space="0" w:color="auto"/>
                                                <w:right w:val="none" w:sz="0" w:space="0" w:color="auto"/>
                                              </w:divBdr>
                                              <w:divsChild>
                                                <w:div w:id="1972440563">
                                                  <w:marLeft w:val="0"/>
                                                  <w:marRight w:val="0"/>
                                                  <w:marTop w:val="0"/>
                                                  <w:marBottom w:val="0"/>
                                                  <w:divBdr>
                                                    <w:top w:val="none" w:sz="0" w:space="0" w:color="auto"/>
                                                    <w:left w:val="none" w:sz="0" w:space="0" w:color="auto"/>
                                                    <w:bottom w:val="none" w:sz="0" w:space="0" w:color="auto"/>
                                                    <w:right w:val="none" w:sz="0" w:space="0" w:color="auto"/>
                                                  </w:divBdr>
                                                  <w:divsChild>
                                                    <w:div w:id="185226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4200122">
      <w:bodyDiv w:val="1"/>
      <w:marLeft w:val="0"/>
      <w:marRight w:val="0"/>
      <w:marTop w:val="0"/>
      <w:marBottom w:val="0"/>
      <w:divBdr>
        <w:top w:val="none" w:sz="0" w:space="0" w:color="auto"/>
        <w:left w:val="none" w:sz="0" w:space="0" w:color="auto"/>
        <w:bottom w:val="none" w:sz="0" w:space="0" w:color="auto"/>
        <w:right w:val="none" w:sz="0" w:space="0" w:color="auto"/>
      </w:divBdr>
      <w:divsChild>
        <w:div w:id="1899130427">
          <w:marLeft w:val="0"/>
          <w:marRight w:val="0"/>
          <w:marTop w:val="0"/>
          <w:marBottom w:val="0"/>
          <w:divBdr>
            <w:top w:val="none" w:sz="0" w:space="0" w:color="auto"/>
            <w:left w:val="none" w:sz="0" w:space="0" w:color="auto"/>
            <w:bottom w:val="none" w:sz="0" w:space="0" w:color="auto"/>
            <w:right w:val="none" w:sz="0" w:space="0" w:color="auto"/>
          </w:divBdr>
        </w:div>
      </w:divsChild>
    </w:div>
    <w:div w:id="143006579">
      <w:bodyDiv w:val="1"/>
      <w:marLeft w:val="0"/>
      <w:marRight w:val="0"/>
      <w:marTop w:val="0"/>
      <w:marBottom w:val="0"/>
      <w:divBdr>
        <w:top w:val="none" w:sz="0" w:space="0" w:color="auto"/>
        <w:left w:val="none" w:sz="0" w:space="0" w:color="auto"/>
        <w:bottom w:val="none" w:sz="0" w:space="0" w:color="auto"/>
        <w:right w:val="none" w:sz="0" w:space="0" w:color="auto"/>
      </w:divBdr>
    </w:div>
    <w:div w:id="246809381">
      <w:bodyDiv w:val="1"/>
      <w:marLeft w:val="0"/>
      <w:marRight w:val="0"/>
      <w:marTop w:val="0"/>
      <w:marBottom w:val="0"/>
      <w:divBdr>
        <w:top w:val="none" w:sz="0" w:space="0" w:color="auto"/>
        <w:left w:val="none" w:sz="0" w:space="0" w:color="auto"/>
        <w:bottom w:val="none" w:sz="0" w:space="0" w:color="auto"/>
        <w:right w:val="none" w:sz="0" w:space="0" w:color="auto"/>
      </w:divBdr>
    </w:div>
    <w:div w:id="288711649">
      <w:bodyDiv w:val="1"/>
      <w:marLeft w:val="0"/>
      <w:marRight w:val="0"/>
      <w:marTop w:val="0"/>
      <w:marBottom w:val="0"/>
      <w:divBdr>
        <w:top w:val="none" w:sz="0" w:space="0" w:color="auto"/>
        <w:left w:val="none" w:sz="0" w:space="0" w:color="auto"/>
        <w:bottom w:val="none" w:sz="0" w:space="0" w:color="auto"/>
        <w:right w:val="none" w:sz="0" w:space="0" w:color="auto"/>
      </w:divBdr>
    </w:div>
    <w:div w:id="393510024">
      <w:bodyDiv w:val="1"/>
      <w:marLeft w:val="0"/>
      <w:marRight w:val="0"/>
      <w:marTop w:val="0"/>
      <w:marBottom w:val="0"/>
      <w:divBdr>
        <w:top w:val="none" w:sz="0" w:space="0" w:color="auto"/>
        <w:left w:val="none" w:sz="0" w:space="0" w:color="auto"/>
        <w:bottom w:val="none" w:sz="0" w:space="0" w:color="auto"/>
        <w:right w:val="none" w:sz="0" w:space="0" w:color="auto"/>
      </w:divBdr>
    </w:div>
    <w:div w:id="490946996">
      <w:bodyDiv w:val="1"/>
      <w:marLeft w:val="0"/>
      <w:marRight w:val="0"/>
      <w:marTop w:val="0"/>
      <w:marBottom w:val="0"/>
      <w:divBdr>
        <w:top w:val="none" w:sz="0" w:space="0" w:color="auto"/>
        <w:left w:val="none" w:sz="0" w:space="0" w:color="auto"/>
        <w:bottom w:val="none" w:sz="0" w:space="0" w:color="auto"/>
        <w:right w:val="none" w:sz="0" w:space="0" w:color="auto"/>
      </w:divBdr>
    </w:div>
    <w:div w:id="646127213">
      <w:bodyDiv w:val="1"/>
      <w:marLeft w:val="0"/>
      <w:marRight w:val="0"/>
      <w:marTop w:val="0"/>
      <w:marBottom w:val="0"/>
      <w:divBdr>
        <w:top w:val="none" w:sz="0" w:space="0" w:color="auto"/>
        <w:left w:val="none" w:sz="0" w:space="0" w:color="auto"/>
        <w:bottom w:val="none" w:sz="0" w:space="0" w:color="auto"/>
        <w:right w:val="none" w:sz="0" w:space="0" w:color="auto"/>
      </w:divBdr>
      <w:divsChild>
        <w:div w:id="1597589360">
          <w:marLeft w:val="0"/>
          <w:marRight w:val="0"/>
          <w:marTop w:val="215"/>
          <w:marBottom w:val="0"/>
          <w:divBdr>
            <w:top w:val="none" w:sz="0" w:space="0" w:color="auto"/>
            <w:left w:val="none" w:sz="0" w:space="0" w:color="auto"/>
            <w:bottom w:val="none" w:sz="0" w:space="0" w:color="auto"/>
            <w:right w:val="none" w:sz="0" w:space="0" w:color="auto"/>
          </w:divBdr>
          <w:divsChild>
            <w:div w:id="1583026483">
              <w:marLeft w:val="0"/>
              <w:marRight w:val="0"/>
              <w:marTop w:val="0"/>
              <w:marBottom w:val="0"/>
              <w:divBdr>
                <w:top w:val="none" w:sz="0" w:space="0" w:color="auto"/>
                <w:left w:val="none" w:sz="0" w:space="0" w:color="auto"/>
                <w:bottom w:val="none" w:sz="0" w:space="0" w:color="auto"/>
                <w:right w:val="none" w:sz="0" w:space="0" w:color="auto"/>
              </w:divBdr>
              <w:divsChild>
                <w:div w:id="241960352">
                  <w:marLeft w:val="0"/>
                  <w:marRight w:val="-2579"/>
                  <w:marTop w:val="0"/>
                  <w:marBottom w:val="0"/>
                  <w:divBdr>
                    <w:top w:val="none" w:sz="0" w:space="0" w:color="auto"/>
                    <w:left w:val="none" w:sz="0" w:space="0" w:color="auto"/>
                    <w:bottom w:val="none" w:sz="0" w:space="0" w:color="auto"/>
                    <w:right w:val="none" w:sz="0" w:space="0" w:color="auto"/>
                  </w:divBdr>
                  <w:divsChild>
                    <w:div w:id="1340081313">
                      <w:marLeft w:val="215"/>
                      <w:marRight w:val="3009"/>
                      <w:marTop w:val="0"/>
                      <w:marBottom w:val="387"/>
                      <w:divBdr>
                        <w:top w:val="none" w:sz="0" w:space="0" w:color="auto"/>
                        <w:left w:val="none" w:sz="0" w:space="0" w:color="auto"/>
                        <w:bottom w:val="none" w:sz="0" w:space="0" w:color="auto"/>
                        <w:right w:val="none" w:sz="0" w:space="0" w:color="auto"/>
                      </w:divBdr>
                      <w:divsChild>
                        <w:div w:id="758797890">
                          <w:marLeft w:val="0"/>
                          <w:marRight w:val="0"/>
                          <w:marTop w:val="0"/>
                          <w:marBottom w:val="0"/>
                          <w:divBdr>
                            <w:top w:val="none" w:sz="0" w:space="0" w:color="auto"/>
                            <w:left w:val="none" w:sz="0" w:space="0" w:color="auto"/>
                            <w:bottom w:val="none" w:sz="0" w:space="0" w:color="auto"/>
                            <w:right w:val="none" w:sz="0" w:space="0" w:color="auto"/>
                          </w:divBdr>
                          <w:divsChild>
                            <w:div w:id="180646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9812783">
      <w:bodyDiv w:val="1"/>
      <w:marLeft w:val="0"/>
      <w:marRight w:val="0"/>
      <w:marTop w:val="0"/>
      <w:marBottom w:val="0"/>
      <w:divBdr>
        <w:top w:val="none" w:sz="0" w:space="0" w:color="auto"/>
        <w:left w:val="none" w:sz="0" w:space="0" w:color="auto"/>
        <w:bottom w:val="none" w:sz="0" w:space="0" w:color="auto"/>
        <w:right w:val="none" w:sz="0" w:space="0" w:color="auto"/>
      </w:divBdr>
    </w:div>
    <w:div w:id="935094106">
      <w:bodyDiv w:val="1"/>
      <w:marLeft w:val="0"/>
      <w:marRight w:val="0"/>
      <w:marTop w:val="0"/>
      <w:marBottom w:val="0"/>
      <w:divBdr>
        <w:top w:val="none" w:sz="0" w:space="0" w:color="auto"/>
        <w:left w:val="none" w:sz="0" w:space="0" w:color="auto"/>
        <w:bottom w:val="none" w:sz="0" w:space="0" w:color="auto"/>
        <w:right w:val="none" w:sz="0" w:space="0" w:color="auto"/>
      </w:divBdr>
    </w:div>
    <w:div w:id="935209325">
      <w:bodyDiv w:val="1"/>
      <w:marLeft w:val="0"/>
      <w:marRight w:val="0"/>
      <w:marTop w:val="0"/>
      <w:marBottom w:val="0"/>
      <w:divBdr>
        <w:top w:val="none" w:sz="0" w:space="0" w:color="auto"/>
        <w:left w:val="none" w:sz="0" w:space="0" w:color="auto"/>
        <w:bottom w:val="none" w:sz="0" w:space="0" w:color="auto"/>
        <w:right w:val="none" w:sz="0" w:space="0" w:color="auto"/>
      </w:divBdr>
      <w:divsChild>
        <w:div w:id="2054884020">
          <w:marLeft w:val="0"/>
          <w:marRight w:val="0"/>
          <w:marTop w:val="0"/>
          <w:marBottom w:val="0"/>
          <w:divBdr>
            <w:top w:val="none" w:sz="0" w:space="0" w:color="auto"/>
            <w:left w:val="none" w:sz="0" w:space="0" w:color="auto"/>
            <w:bottom w:val="none" w:sz="0" w:space="0" w:color="auto"/>
            <w:right w:val="none" w:sz="0" w:space="0" w:color="auto"/>
          </w:divBdr>
        </w:div>
      </w:divsChild>
    </w:div>
    <w:div w:id="937711730">
      <w:bodyDiv w:val="1"/>
      <w:marLeft w:val="0"/>
      <w:marRight w:val="0"/>
      <w:marTop w:val="0"/>
      <w:marBottom w:val="0"/>
      <w:divBdr>
        <w:top w:val="none" w:sz="0" w:space="0" w:color="auto"/>
        <w:left w:val="none" w:sz="0" w:space="0" w:color="auto"/>
        <w:bottom w:val="none" w:sz="0" w:space="0" w:color="auto"/>
        <w:right w:val="none" w:sz="0" w:space="0" w:color="auto"/>
      </w:divBdr>
    </w:div>
    <w:div w:id="992567986">
      <w:bodyDiv w:val="1"/>
      <w:marLeft w:val="0"/>
      <w:marRight w:val="0"/>
      <w:marTop w:val="0"/>
      <w:marBottom w:val="0"/>
      <w:divBdr>
        <w:top w:val="none" w:sz="0" w:space="0" w:color="auto"/>
        <w:left w:val="none" w:sz="0" w:space="0" w:color="auto"/>
        <w:bottom w:val="none" w:sz="0" w:space="0" w:color="auto"/>
        <w:right w:val="none" w:sz="0" w:space="0" w:color="auto"/>
      </w:divBdr>
    </w:div>
    <w:div w:id="1001928600">
      <w:bodyDiv w:val="1"/>
      <w:marLeft w:val="0"/>
      <w:marRight w:val="0"/>
      <w:marTop w:val="0"/>
      <w:marBottom w:val="0"/>
      <w:divBdr>
        <w:top w:val="none" w:sz="0" w:space="0" w:color="auto"/>
        <w:left w:val="none" w:sz="0" w:space="0" w:color="auto"/>
        <w:bottom w:val="none" w:sz="0" w:space="0" w:color="auto"/>
        <w:right w:val="none" w:sz="0" w:space="0" w:color="auto"/>
      </w:divBdr>
    </w:div>
    <w:div w:id="1056585286">
      <w:bodyDiv w:val="1"/>
      <w:marLeft w:val="0"/>
      <w:marRight w:val="0"/>
      <w:marTop w:val="0"/>
      <w:marBottom w:val="0"/>
      <w:divBdr>
        <w:top w:val="none" w:sz="0" w:space="0" w:color="auto"/>
        <w:left w:val="none" w:sz="0" w:space="0" w:color="auto"/>
        <w:bottom w:val="none" w:sz="0" w:space="0" w:color="auto"/>
        <w:right w:val="none" w:sz="0" w:space="0" w:color="auto"/>
      </w:divBdr>
    </w:div>
    <w:div w:id="1065372627">
      <w:bodyDiv w:val="1"/>
      <w:marLeft w:val="0"/>
      <w:marRight w:val="0"/>
      <w:marTop w:val="0"/>
      <w:marBottom w:val="0"/>
      <w:divBdr>
        <w:top w:val="none" w:sz="0" w:space="0" w:color="auto"/>
        <w:left w:val="none" w:sz="0" w:space="0" w:color="auto"/>
        <w:bottom w:val="none" w:sz="0" w:space="0" w:color="auto"/>
        <w:right w:val="none" w:sz="0" w:space="0" w:color="auto"/>
      </w:divBdr>
    </w:div>
    <w:div w:id="1084107876">
      <w:bodyDiv w:val="1"/>
      <w:marLeft w:val="0"/>
      <w:marRight w:val="0"/>
      <w:marTop w:val="0"/>
      <w:marBottom w:val="0"/>
      <w:divBdr>
        <w:top w:val="none" w:sz="0" w:space="0" w:color="auto"/>
        <w:left w:val="none" w:sz="0" w:space="0" w:color="auto"/>
        <w:bottom w:val="none" w:sz="0" w:space="0" w:color="auto"/>
        <w:right w:val="none" w:sz="0" w:space="0" w:color="auto"/>
      </w:divBdr>
    </w:div>
    <w:div w:id="1171336674">
      <w:bodyDiv w:val="1"/>
      <w:marLeft w:val="0"/>
      <w:marRight w:val="0"/>
      <w:marTop w:val="0"/>
      <w:marBottom w:val="0"/>
      <w:divBdr>
        <w:top w:val="none" w:sz="0" w:space="0" w:color="auto"/>
        <w:left w:val="none" w:sz="0" w:space="0" w:color="auto"/>
        <w:bottom w:val="none" w:sz="0" w:space="0" w:color="auto"/>
        <w:right w:val="none" w:sz="0" w:space="0" w:color="auto"/>
      </w:divBdr>
    </w:div>
    <w:div w:id="1324701074">
      <w:bodyDiv w:val="1"/>
      <w:marLeft w:val="0"/>
      <w:marRight w:val="0"/>
      <w:marTop w:val="0"/>
      <w:marBottom w:val="0"/>
      <w:divBdr>
        <w:top w:val="none" w:sz="0" w:space="0" w:color="auto"/>
        <w:left w:val="none" w:sz="0" w:space="0" w:color="auto"/>
        <w:bottom w:val="none" w:sz="0" w:space="0" w:color="auto"/>
        <w:right w:val="none" w:sz="0" w:space="0" w:color="auto"/>
      </w:divBdr>
      <w:divsChild>
        <w:div w:id="514465256">
          <w:marLeft w:val="0"/>
          <w:marRight w:val="0"/>
          <w:marTop w:val="0"/>
          <w:marBottom w:val="0"/>
          <w:divBdr>
            <w:top w:val="none" w:sz="0" w:space="0" w:color="auto"/>
            <w:left w:val="none" w:sz="0" w:space="0" w:color="auto"/>
            <w:bottom w:val="none" w:sz="0" w:space="0" w:color="auto"/>
            <w:right w:val="none" w:sz="0" w:space="0" w:color="auto"/>
          </w:divBdr>
          <w:divsChild>
            <w:div w:id="1456945413">
              <w:marLeft w:val="0"/>
              <w:marRight w:val="0"/>
              <w:marTop w:val="0"/>
              <w:marBottom w:val="0"/>
              <w:divBdr>
                <w:top w:val="none" w:sz="0" w:space="0" w:color="auto"/>
                <w:left w:val="none" w:sz="0" w:space="0" w:color="auto"/>
                <w:bottom w:val="none" w:sz="0" w:space="0" w:color="auto"/>
                <w:right w:val="none" w:sz="0" w:space="0" w:color="auto"/>
              </w:divBdr>
              <w:divsChild>
                <w:div w:id="1853713841">
                  <w:marLeft w:val="0"/>
                  <w:marRight w:val="0"/>
                  <w:marTop w:val="0"/>
                  <w:marBottom w:val="0"/>
                  <w:divBdr>
                    <w:top w:val="none" w:sz="0" w:space="0" w:color="auto"/>
                    <w:left w:val="none" w:sz="0" w:space="0" w:color="auto"/>
                    <w:bottom w:val="none" w:sz="0" w:space="0" w:color="auto"/>
                    <w:right w:val="none" w:sz="0" w:space="0" w:color="auto"/>
                  </w:divBdr>
                  <w:divsChild>
                    <w:div w:id="1575507994">
                      <w:marLeft w:val="0"/>
                      <w:marRight w:val="0"/>
                      <w:marTop w:val="0"/>
                      <w:marBottom w:val="0"/>
                      <w:divBdr>
                        <w:top w:val="none" w:sz="0" w:space="0" w:color="auto"/>
                        <w:left w:val="none" w:sz="0" w:space="0" w:color="auto"/>
                        <w:bottom w:val="none" w:sz="0" w:space="0" w:color="auto"/>
                        <w:right w:val="none" w:sz="0" w:space="0" w:color="auto"/>
                      </w:divBdr>
                      <w:divsChild>
                        <w:div w:id="769620039">
                          <w:marLeft w:val="0"/>
                          <w:marRight w:val="0"/>
                          <w:marTop w:val="0"/>
                          <w:marBottom w:val="0"/>
                          <w:divBdr>
                            <w:top w:val="none" w:sz="0" w:space="0" w:color="auto"/>
                            <w:left w:val="none" w:sz="0" w:space="0" w:color="auto"/>
                            <w:bottom w:val="none" w:sz="0" w:space="0" w:color="auto"/>
                            <w:right w:val="none" w:sz="0" w:space="0" w:color="auto"/>
                          </w:divBdr>
                          <w:divsChild>
                            <w:div w:id="12551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5202608">
      <w:bodyDiv w:val="1"/>
      <w:marLeft w:val="0"/>
      <w:marRight w:val="0"/>
      <w:marTop w:val="0"/>
      <w:marBottom w:val="0"/>
      <w:divBdr>
        <w:top w:val="none" w:sz="0" w:space="0" w:color="auto"/>
        <w:left w:val="none" w:sz="0" w:space="0" w:color="auto"/>
        <w:bottom w:val="none" w:sz="0" w:space="0" w:color="auto"/>
        <w:right w:val="none" w:sz="0" w:space="0" w:color="auto"/>
      </w:divBdr>
    </w:div>
    <w:div w:id="1378242236">
      <w:bodyDiv w:val="1"/>
      <w:marLeft w:val="0"/>
      <w:marRight w:val="0"/>
      <w:marTop w:val="0"/>
      <w:marBottom w:val="0"/>
      <w:divBdr>
        <w:top w:val="none" w:sz="0" w:space="0" w:color="auto"/>
        <w:left w:val="none" w:sz="0" w:space="0" w:color="auto"/>
        <w:bottom w:val="none" w:sz="0" w:space="0" w:color="auto"/>
        <w:right w:val="none" w:sz="0" w:space="0" w:color="auto"/>
      </w:divBdr>
    </w:div>
    <w:div w:id="1380201862">
      <w:bodyDiv w:val="1"/>
      <w:marLeft w:val="0"/>
      <w:marRight w:val="0"/>
      <w:marTop w:val="0"/>
      <w:marBottom w:val="0"/>
      <w:divBdr>
        <w:top w:val="none" w:sz="0" w:space="0" w:color="auto"/>
        <w:left w:val="none" w:sz="0" w:space="0" w:color="auto"/>
        <w:bottom w:val="none" w:sz="0" w:space="0" w:color="auto"/>
        <w:right w:val="none" w:sz="0" w:space="0" w:color="auto"/>
      </w:divBdr>
    </w:div>
    <w:div w:id="1409502417">
      <w:bodyDiv w:val="1"/>
      <w:marLeft w:val="0"/>
      <w:marRight w:val="0"/>
      <w:marTop w:val="0"/>
      <w:marBottom w:val="0"/>
      <w:divBdr>
        <w:top w:val="none" w:sz="0" w:space="0" w:color="auto"/>
        <w:left w:val="none" w:sz="0" w:space="0" w:color="auto"/>
        <w:bottom w:val="none" w:sz="0" w:space="0" w:color="auto"/>
        <w:right w:val="none" w:sz="0" w:space="0" w:color="auto"/>
      </w:divBdr>
    </w:div>
    <w:div w:id="1453473358">
      <w:bodyDiv w:val="1"/>
      <w:marLeft w:val="0"/>
      <w:marRight w:val="0"/>
      <w:marTop w:val="0"/>
      <w:marBottom w:val="0"/>
      <w:divBdr>
        <w:top w:val="none" w:sz="0" w:space="0" w:color="auto"/>
        <w:left w:val="none" w:sz="0" w:space="0" w:color="auto"/>
        <w:bottom w:val="none" w:sz="0" w:space="0" w:color="auto"/>
        <w:right w:val="none" w:sz="0" w:space="0" w:color="auto"/>
      </w:divBdr>
    </w:div>
    <w:div w:id="1459837171">
      <w:bodyDiv w:val="1"/>
      <w:marLeft w:val="0"/>
      <w:marRight w:val="0"/>
      <w:marTop w:val="0"/>
      <w:marBottom w:val="0"/>
      <w:divBdr>
        <w:top w:val="none" w:sz="0" w:space="0" w:color="auto"/>
        <w:left w:val="none" w:sz="0" w:space="0" w:color="auto"/>
        <w:bottom w:val="none" w:sz="0" w:space="0" w:color="auto"/>
        <w:right w:val="none" w:sz="0" w:space="0" w:color="auto"/>
      </w:divBdr>
    </w:div>
    <w:div w:id="1568220126">
      <w:bodyDiv w:val="1"/>
      <w:marLeft w:val="0"/>
      <w:marRight w:val="0"/>
      <w:marTop w:val="0"/>
      <w:marBottom w:val="0"/>
      <w:divBdr>
        <w:top w:val="none" w:sz="0" w:space="0" w:color="auto"/>
        <w:left w:val="none" w:sz="0" w:space="0" w:color="auto"/>
        <w:bottom w:val="none" w:sz="0" w:space="0" w:color="auto"/>
        <w:right w:val="none" w:sz="0" w:space="0" w:color="auto"/>
      </w:divBdr>
    </w:div>
    <w:div w:id="1629504538">
      <w:bodyDiv w:val="1"/>
      <w:marLeft w:val="0"/>
      <w:marRight w:val="0"/>
      <w:marTop w:val="0"/>
      <w:marBottom w:val="0"/>
      <w:divBdr>
        <w:top w:val="none" w:sz="0" w:space="0" w:color="auto"/>
        <w:left w:val="none" w:sz="0" w:space="0" w:color="auto"/>
        <w:bottom w:val="none" w:sz="0" w:space="0" w:color="auto"/>
        <w:right w:val="none" w:sz="0" w:space="0" w:color="auto"/>
      </w:divBdr>
      <w:divsChild>
        <w:div w:id="1963655200">
          <w:marLeft w:val="0"/>
          <w:marRight w:val="0"/>
          <w:marTop w:val="0"/>
          <w:marBottom w:val="0"/>
          <w:divBdr>
            <w:top w:val="none" w:sz="0" w:space="0" w:color="auto"/>
            <w:left w:val="none" w:sz="0" w:space="0" w:color="auto"/>
            <w:bottom w:val="none" w:sz="0" w:space="0" w:color="auto"/>
            <w:right w:val="none" w:sz="0" w:space="0" w:color="auto"/>
          </w:divBdr>
          <w:divsChild>
            <w:div w:id="1560047787">
              <w:marLeft w:val="0"/>
              <w:marRight w:val="0"/>
              <w:marTop w:val="0"/>
              <w:marBottom w:val="0"/>
              <w:divBdr>
                <w:top w:val="none" w:sz="0" w:space="0" w:color="auto"/>
                <w:left w:val="none" w:sz="0" w:space="0" w:color="auto"/>
                <w:bottom w:val="none" w:sz="0" w:space="0" w:color="auto"/>
                <w:right w:val="none" w:sz="0" w:space="0" w:color="auto"/>
              </w:divBdr>
              <w:divsChild>
                <w:div w:id="504367090">
                  <w:marLeft w:val="0"/>
                  <w:marRight w:val="0"/>
                  <w:marTop w:val="0"/>
                  <w:marBottom w:val="0"/>
                  <w:divBdr>
                    <w:top w:val="none" w:sz="0" w:space="0" w:color="auto"/>
                    <w:left w:val="none" w:sz="0" w:space="0" w:color="auto"/>
                    <w:bottom w:val="none" w:sz="0" w:space="0" w:color="auto"/>
                    <w:right w:val="none" w:sz="0" w:space="0" w:color="auto"/>
                  </w:divBdr>
                  <w:divsChild>
                    <w:div w:id="294482953">
                      <w:marLeft w:val="0"/>
                      <w:marRight w:val="0"/>
                      <w:marTop w:val="0"/>
                      <w:marBottom w:val="0"/>
                      <w:divBdr>
                        <w:top w:val="none" w:sz="0" w:space="0" w:color="auto"/>
                        <w:left w:val="none" w:sz="0" w:space="0" w:color="auto"/>
                        <w:bottom w:val="none" w:sz="0" w:space="0" w:color="auto"/>
                        <w:right w:val="none" w:sz="0" w:space="0" w:color="auto"/>
                      </w:divBdr>
                      <w:divsChild>
                        <w:div w:id="492187768">
                          <w:marLeft w:val="0"/>
                          <w:marRight w:val="0"/>
                          <w:marTop w:val="0"/>
                          <w:marBottom w:val="0"/>
                          <w:divBdr>
                            <w:top w:val="none" w:sz="0" w:space="0" w:color="auto"/>
                            <w:left w:val="none" w:sz="0" w:space="0" w:color="auto"/>
                            <w:bottom w:val="none" w:sz="0" w:space="0" w:color="auto"/>
                            <w:right w:val="none" w:sz="0" w:space="0" w:color="auto"/>
                          </w:divBdr>
                          <w:divsChild>
                            <w:div w:id="120286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1957948">
      <w:bodyDiv w:val="1"/>
      <w:marLeft w:val="0"/>
      <w:marRight w:val="0"/>
      <w:marTop w:val="0"/>
      <w:marBottom w:val="0"/>
      <w:divBdr>
        <w:top w:val="none" w:sz="0" w:space="0" w:color="auto"/>
        <w:left w:val="none" w:sz="0" w:space="0" w:color="auto"/>
        <w:bottom w:val="none" w:sz="0" w:space="0" w:color="auto"/>
        <w:right w:val="none" w:sz="0" w:space="0" w:color="auto"/>
      </w:divBdr>
    </w:div>
    <w:div w:id="1774662432">
      <w:bodyDiv w:val="1"/>
      <w:marLeft w:val="0"/>
      <w:marRight w:val="0"/>
      <w:marTop w:val="0"/>
      <w:marBottom w:val="0"/>
      <w:divBdr>
        <w:top w:val="none" w:sz="0" w:space="0" w:color="auto"/>
        <w:left w:val="none" w:sz="0" w:space="0" w:color="auto"/>
        <w:bottom w:val="none" w:sz="0" w:space="0" w:color="auto"/>
        <w:right w:val="none" w:sz="0" w:space="0" w:color="auto"/>
      </w:divBdr>
    </w:div>
    <w:div w:id="1791511507">
      <w:bodyDiv w:val="1"/>
      <w:marLeft w:val="0"/>
      <w:marRight w:val="0"/>
      <w:marTop w:val="0"/>
      <w:marBottom w:val="0"/>
      <w:divBdr>
        <w:top w:val="none" w:sz="0" w:space="0" w:color="auto"/>
        <w:left w:val="none" w:sz="0" w:space="0" w:color="auto"/>
        <w:bottom w:val="none" w:sz="0" w:space="0" w:color="auto"/>
        <w:right w:val="none" w:sz="0" w:space="0" w:color="auto"/>
      </w:divBdr>
      <w:divsChild>
        <w:div w:id="1912035137">
          <w:marLeft w:val="0"/>
          <w:marRight w:val="0"/>
          <w:marTop w:val="215"/>
          <w:marBottom w:val="0"/>
          <w:divBdr>
            <w:top w:val="none" w:sz="0" w:space="0" w:color="auto"/>
            <w:left w:val="none" w:sz="0" w:space="0" w:color="auto"/>
            <w:bottom w:val="none" w:sz="0" w:space="0" w:color="auto"/>
            <w:right w:val="none" w:sz="0" w:space="0" w:color="auto"/>
          </w:divBdr>
          <w:divsChild>
            <w:div w:id="635834495">
              <w:marLeft w:val="0"/>
              <w:marRight w:val="0"/>
              <w:marTop w:val="0"/>
              <w:marBottom w:val="0"/>
              <w:divBdr>
                <w:top w:val="none" w:sz="0" w:space="0" w:color="auto"/>
                <w:left w:val="none" w:sz="0" w:space="0" w:color="auto"/>
                <w:bottom w:val="none" w:sz="0" w:space="0" w:color="auto"/>
                <w:right w:val="none" w:sz="0" w:space="0" w:color="auto"/>
              </w:divBdr>
              <w:divsChild>
                <w:div w:id="706099732">
                  <w:marLeft w:val="0"/>
                  <w:marRight w:val="-2579"/>
                  <w:marTop w:val="0"/>
                  <w:marBottom w:val="0"/>
                  <w:divBdr>
                    <w:top w:val="none" w:sz="0" w:space="0" w:color="auto"/>
                    <w:left w:val="none" w:sz="0" w:space="0" w:color="auto"/>
                    <w:bottom w:val="none" w:sz="0" w:space="0" w:color="auto"/>
                    <w:right w:val="none" w:sz="0" w:space="0" w:color="auto"/>
                  </w:divBdr>
                  <w:divsChild>
                    <w:div w:id="623538982">
                      <w:marLeft w:val="215"/>
                      <w:marRight w:val="3009"/>
                      <w:marTop w:val="0"/>
                      <w:marBottom w:val="387"/>
                      <w:divBdr>
                        <w:top w:val="none" w:sz="0" w:space="0" w:color="auto"/>
                        <w:left w:val="none" w:sz="0" w:space="0" w:color="auto"/>
                        <w:bottom w:val="none" w:sz="0" w:space="0" w:color="auto"/>
                        <w:right w:val="none" w:sz="0" w:space="0" w:color="auto"/>
                      </w:divBdr>
                      <w:divsChild>
                        <w:div w:id="172839112">
                          <w:marLeft w:val="0"/>
                          <w:marRight w:val="0"/>
                          <w:marTop w:val="0"/>
                          <w:marBottom w:val="0"/>
                          <w:divBdr>
                            <w:top w:val="none" w:sz="0" w:space="0" w:color="auto"/>
                            <w:left w:val="none" w:sz="0" w:space="0" w:color="auto"/>
                            <w:bottom w:val="none" w:sz="0" w:space="0" w:color="auto"/>
                            <w:right w:val="none" w:sz="0" w:space="0" w:color="auto"/>
                          </w:divBdr>
                          <w:divsChild>
                            <w:div w:id="120140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5966995">
      <w:bodyDiv w:val="1"/>
      <w:marLeft w:val="0"/>
      <w:marRight w:val="0"/>
      <w:marTop w:val="0"/>
      <w:marBottom w:val="0"/>
      <w:divBdr>
        <w:top w:val="none" w:sz="0" w:space="0" w:color="auto"/>
        <w:left w:val="none" w:sz="0" w:space="0" w:color="auto"/>
        <w:bottom w:val="none" w:sz="0" w:space="0" w:color="auto"/>
        <w:right w:val="none" w:sz="0" w:space="0" w:color="auto"/>
      </w:divBdr>
    </w:div>
    <w:div w:id="1836215124">
      <w:bodyDiv w:val="1"/>
      <w:marLeft w:val="0"/>
      <w:marRight w:val="0"/>
      <w:marTop w:val="0"/>
      <w:marBottom w:val="0"/>
      <w:divBdr>
        <w:top w:val="none" w:sz="0" w:space="0" w:color="auto"/>
        <w:left w:val="none" w:sz="0" w:space="0" w:color="auto"/>
        <w:bottom w:val="none" w:sz="0" w:space="0" w:color="auto"/>
        <w:right w:val="none" w:sz="0" w:space="0" w:color="auto"/>
      </w:divBdr>
    </w:div>
    <w:div w:id="1842550018">
      <w:bodyDiv w:val="1"/>
      <w:marLeft w:val="0"/>
      <w:marRight w:val="0"/>
      <w:marTop w:val="0"/>
      <w:marBottom w:val="0"/>
      <w:divBdr>
        <w:top w:val="none" w:sz="0" w:space="0" w:color="auto"/>
        <w:left w:val="none" w:sz="0" w:space="0" w:color="auto"/>
        <w:bottom w:val="none" w:sz="0" w:space="0" w:color="auto"/>
        <w:right w:val="none" w:sz="0" w:space="0" w:color="auto"/>
      </w:divBdr>
    </w:div>
    <w:div w:id="1863125997">
      <w:bodyDiv w:val="1"/>
      <w:marLeft w:val="0"/>
      <w:marRight w:val="0"/>
      <w:marTop w:val="0"/>
      <w:marBottom w:val="0"/>
      <w:divBdr>
        <w:top w:val="none" w:sz="0" w:space="0" w:color="auto"/>
        <w:left w:val="none" w:sz="0" w:space="0" w:color="auto"/>
        <w:bottom w:val="none" w:sz="0" w:space="0" w:color="auto"/>
        <w:right w:val="none" w:sz="0" w:space="0" w:color="auto"/>
      </w:divBdr>
    </w:div>
    <w:div w:id="1961524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3.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2.bin"/><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oleObject" Target="embeddings/oleObject1.bin"/><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938D9-2F74-4905-88FD-96370B7DB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3778</TotalTime>
  <Pages>56</Pages>
  <Words>24042</Words>
  <Characters>139446</Characters>
  <Application>Microsoft Office Word</Application>
  <DocSecurity>0</DocSecurity>
  <Lines>1162</Lines>
  <Paragraphs>326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AGENŢIA RELAŢII FUNCIARE ŞI CADASTRU</vt:lpstr>
      <vt:lpstr>AGENŢIA RELAŢII FUNCIARE ŞI CADASTRU</vt:lpstr>
    </vt:vector>
  </TitlesOfParts>
  <Company>IS Cadastru</Company>
  <LinksUpToDate>false</LinksUpToDate>
  <CharactersWithSpaces>163162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AGENŢIA RELAŢII FUNCIARE ŞI CADASTRU</dc:title>
  <dc:subject/>
  <dc:creator>Eugen</dc:creator>
  <cp:keywords/>
  <cp:lastModifiedBy>Comp</cp:lastModifiedBy>
  <cp:revision>144</cp:revision>
  <cp:lastPrinted>2015-01-23T08:34:00Z</cp:lastPrinted>
  <dcterms:created xsi:type="dcterms:W3CDTF">2013-10-28T09:30:00Z</dcterms:created>
  <dcterms:modified xsi:type="dcterms:W3CDTF">2015-01-23T09:44:00Z</dcterms:modified>
</cp:coreProperties>
</file>